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sdt>
      <w:sdtPr>
        <w:rPr>
          <w:sz w:val="28"/>
          <w:szCs w:val="28"/>
        </w:rPr>
        <w:id w:val="-987551745"/>
        <w:docPartObj>
          <w:docPartGallery w:val="Cover Pages"/>
          <w:docPartUnique/>
        </w:docPartObj>
      </w:sdtPr>
      <w:sdtEndPr>
        <w:rPr>
          <w:b/>
          <w:color w:val="984806" w:themeColor="accent6" w:themeShade="80"/>
          <w:szCs w:val="24"/>
        </w:rPr>
      </w:sdtEndPr>
      <w:sdtContent>
        <w:p w14:paraId="186885A5" w14:textId="4B405044" w:rsidR="00D213D7" w:rsidRDefault="006E062F" w:rsidP="00226529">
          <w:pPr>
            <w:rPr>
              <w:rFonts w:ascii="Century Gothic" w:hAnsi="Century Gothic"/>
              <w:caps/>
              <w:noProof/>
              <w:color w:val="984806" w:themeColor="accent6" w:themeShade="80"/>
            </w:rPr>
            <w:sectPr w:rsidR="00D213D7" w:rsidSect="00861BF8">
              <w:headerReference w:type="default" r:id="rId8"/>
              <w:footerReference w:type="default" r:id="rId9"/>
              <w:headerReference w:type="first" r:id="rId10"/>
              <w:pgSz w:w="11906" w:h="16838"/>
              <w:pgMar w:top="1702" w:right="1274" w:bottom="1417"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titlePg/>
              <w:docGrid w:linePitch="326"/>
            </w:sectPr>
          </w:pPr>
          <w:r>
            <w:rPr>
              <w:noProof/>
            </w:rPr>
            <mc:AlternateContent>
              <mc:Choice Requires="wpg">
                <w:drawing>
                  <wp:anchor distT="0" distB="0" distL="114300" distR="114300" simplePos="0" relativeHeight="251666432" behindDoc="1" locked="0" layoutInCell="1" allowOverlap="1" wp14:anchorId="3FC06B0C" wp14:editId="57F0C848">
                    <wp:simplePos x="0" y="0"/>
                    <wp:positionH relativeFrom="page">
                      <wp:posOffset>-47625</wp:posOffset>
                    </wp:positionH>
                    <wp:positionV relativeFrom="page">
                      <wp:posOffset>-47625</wp:posOffset>
                    </wp:positionV>
                    <wp:extent cx="7823200" cy="10723880"/>
                    <wp:effectExtent l="0" t="0" r="0" b="0"/>
                    <wp:wrapNone/>
                    <wp:docPr id="1413134402" name="Grupa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23200" cy="10723880"/>
                              <a:chOff x="0" y="0"/>
                              <a:chExt cx="6858000" cy="9144000"/>
                            </a:xfrm>
                          </wpg:grpSpPr>
                          <wpg:grpSp>
                            <wpg:cNvPr id="49" name="Grupa 49"/>
                            <wpg:cNvGrpSpPr/>
                            <wpg:grpSpPr>
                              <a:xfrm>
                                <a:off x="0" y="0"/>
                                <a:ext cx="6858000" cy="9144000"/>
                                <a:chOff x="0" y="0"/>
                                <a:chExt cx="6858000" cy="9144000"/>
                              </a:xfrm>
                            </wpg:grpSpPr>
                            <wps:wsp>
                              <wps:cNvPr id="54" name="Prostokąt 54"/>
                              <wps:cNvSpPr/>
                              <wps:spPr>
                                <a:xfrm>
                                  <a:off x="0" y="0"/>
                                  <a:ext cx="6858000" cy="9144000"/>
                                </a:xfrm>
                                <a:prstGeom prst="rect">
                                  <a:avLst/>
                                </a:prstGeom>
                                <a:solidFill>
                                  <a:schemeClr val="accent6">
                                    <a:lumMod val="60000"/>
                                    <a:lumOff val="40000"/>
                                  </a:schemeClr>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65210DD1" w14:textId="33F281A8" w:rsidR="00FC2438" w:rsidRPr="00FC2438" w:rsidRDefault="00FC2438" w:rsidP="00FC2438">
                                    <w:pPr>
                                      <w:pStyle w:val="Bezodstpw"/>
                                      <w:rPr>
                                        <w:color w:val="FFFFFF" w:themeColor="background1"/>
                                        <w:sz w:val="48"/>
                                        <w:szCs w:val="48"/>
                                      </w:rPr>
                                    </w:pPr>
                                    <w:r w:rsidRPr="00FC2438">
                                      <w:rPr>
                                        <w:noProof/>
                                        <w:color w:val="FFFFFF" w:themeColor="background1"/>
                                        <w:sz w:val="48"/>
                                        <w:szCs w:val="48"/>
                                      </w:rPr>
                                      <w:drawing>
                                        <wp:inline distT="0" distB="0" distL="0" distR="0" wp14:anchorId="236141AB" wp14:editId="41590BA2">
                                          <wp:extent cx="6531428" cy="4898402"/>
                                          <wp:effectExtent l="38100" t="57150" r="22225" b="35560"/>
                                          <wp:docPr id="20972062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flipV="1">
                                                    <a:off x="0" y="0"/>
                                                    <a:ext cx="6551182" cy="4913217"/>
                                                  </a:xfrm>
                                                  <a:prstGeom prst="rect">
                                                    <a:avLst/>
                                                  </a:prstGeom>
                                                  <a:noFill/>
                                                  <a:ln>
                                                    <a:noFill/>
                                                  </a:ln>
                                                  <a:scene3d>
                                                    <a:camera prst="orthographicFront">
                                                      <a:rot lat="0" lon="10799999" rev="0"/>
                                                    </a:camera>
                                                    <a:lightRig rig="threePt" dir="t"/>
                                                  </a:scene3d>
                                                </pic:spPr>
                                              </pic:pic>
                                            </a:graphicData>
                                          </a:graphic>
                                        </wp:inline>
                                      </w:drawing>
                                    </w:r>
                                  </w:p>
                                  <w:p w14:paraId="45FD1AA1" w14:textId="77777777" w:rsidR="00FC2438" w:rsidRDefault="00FC2438">
                                    <w:pPr>
                                      <w:pStyle w:val="Bezodstpw"/>
                                      <w:rPr>
                                        <w:color w:val="FFFFFF" w:themeColor="background1"/>
                                        <w:sz w:val="48"/>
                                        <w:szCs w:val="48"/>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55" name="Grupa 2"/>
                              <wpg:cNvGrpSpPr/>
                              <wpg:grpSpPr>
                                <a:xfrm>
                                  <a:off x="2524125" y="0"/>
                                  <a:ext cx="4329113" cy="4491038"/>
                                  <a:chOff x="0" y="0"/>
                                  <a:chExt cx="4329113" cy="4491038"/>
                                </a:xfrm>
                                <a:solidFill>
                                  <a:schemeClr val="bg1"/>
                                </a:solidFill>
                              </wpg:grpSpPr>
                              <wps:wsp>
                                <wps:cNvPr id="56" name="Dowolny kształt 56"/>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wps:spPr>
                                <wps:bodyPr vert="horz" wrap="square" lIns="91440" tIns="45720" rIns="91440" bIns="45720" numCol="1" anchor="t" anchorCtr="0" compatLnSpc="1">
                                  <a:prstTxWarp prst="textNoShape">
                                    <a:avLst/>
                                  </a:prstTxWarp>
                                </wps:bodyPr>
                              </wps:wsp>
                              <wps:wsp>
                                <wps:cNvPr id="57" name="Dowolny kształt 57"/>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wps:spPr>
                                <wps:bodyPr vert="horz" wrap="square" lIns="91440" tIns="45720" rIns="91440" bIns="45720" numCol="1" anchor="t" anchorCtr="0" compatLnSpc="1">
                                  <a:prstTxWarp prst="textNoShape">
                                    <a:avLst/>
                                  </a:prstTxWarp>
                                </wps:bodyPr>
                              </wps:wsp>
                              <wps:wsp>
                                <wps:cNvPr id="58" name="Dowolny kształt 58"/>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wps:spPr>
                                <wps:bodyPr vert="horz" wrap="square" lIns="91440" tIns="45720" rIns="91440" bIns="45720" numCol="1" anchor="t" anchorCtr="0" compatLnSpc="1">
                                  <a:prstTxWarp prst="textNoShape">
                                    <a:avLst/>
                                  </a:prstTxWarp>
                                </wps:bodyPr>
                              </wps:wsp>
                              <wps:wsp>
                                <wps:cNvPr id="59" name="Dowolny kształt 59"/>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wps:spPr>
                                <wps:bodyPr vert="horz" wrap="square" lIns="91440" tIns="45720" rIns="91440" bIns="45720" numCol="1" anchor="t" anchorCtr="0" compatLnSpc="1">
                                  <a:prstTxWarp prst="textNoShape">
                                    <a:avLst/>
                                  </a:prstTxWarp>
                                </wps:bodyPr>
                              </wps:wsp>
                              <wps:wsp>
                                <wps:cNvPr id="60" name="Dowolny kształt 60"/>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wps:spPr>
                                <wps:bodyPr vert="horz" wrap="square" lIns="91440" tIns="45720" rIns="91440" bIns="45720" numCol="1" anchor="t" anchorCtr="0" compatLnSpc="1">
                                  <a:prstTxWarp prst="textNoShape">
                                    <a:avLst/>
                                  </a:prstTxWarp>
                                </wps:bodyPr>
                              </wps:wsp>
                            </wpg:grpSp>
                          </wpg:grpSp>
                          <wps:wsp>
                            <wps:cNvPr id="61" name="Pole tekstowe 61"/>
                            <wps:cNvSpPr txBox="1"/>
                            <wps:spPr>
                              <a:xfrm>
                                <a:off x="326534" y="4777573"/>
                                <a:ext cx="6376681" cy="1711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Century Gothic" w:eastAsiaTheme="majorEastAsia" w:hAnsi="Century Gothic" w:cstheme="majorBidi"/>
                                      <w:b/>
                                      <w:bCs/>
                                      <w:caps/>
                                      <w:color w:val="FFFFFF" w:themeColor="background1"/>
                                      <w:sz w:val="56"/>
                                      <w:szCs w:val="56"/>
                                    </w:rPr>
                                    <w:alias w:val="Tytuł"/>
                                    <w:tag w:val=""/>
                                    <w:id w:val="1841046763"/>
                                    <w:dataBinding w:prefixMappings="xmlns:ns0='http://purl.org/dc/elements/1.1/' xmlns:ns1='http://schemas.openxmlformats.org/package/2006/metadata/core-properties' " w:xpath="/ns1:coreProperties[1]/ns0:title[1]" w:storeItemID="{6C3C8BC8-F283-45AE-878A-BAB7291924A1}"/>
                                    <w:text/>
                                  </w:sdtPr>
                                  <w:sdtContent>
                                    <w:p w14:paraId="19F35A46" w14:textId="1AD3BE49" w:rsidR="00FC2438" w:rsidRPr="0029646E" w:rsidRDefault="00FC2438" w:rsidP="00FC2438">
                                      <w:pPr>
                                        <w:pStyle w:val="Bezodstpw"/>
                                        <w:ind w:right="161"/>
                                        <w:rPr>
                                          <w:rFonts w:ascii="Century Gothic" w:eastAsiaTheme="majorEastAsia" w:hAnsi="Century Gothic" w:cstheme="majorBidi"/>
                                          <w:b/>
                                          <w:bCs/>
                                          <w:caps/>
                                          <w:color w:val="FFFFFF" w:themeColor="background1"/>
                                          <w:sz w:val="64"/>
                                          <w:szCs w:val="64"/>
                                        </w:rPr>
                                      </w:pPr>
                                      <w:r w:rsidRPr="0029646E">
                                        <w:rPr>
                                          <w:rFonts w:ascii="Century Gothic" w:eastAsiaTheme="majorEastAsia" w:hAnsi="Century Gothic" w:cstheme="majorBidi"/>
                                          <w:b/>
                                          <w:bCs/>
                                          <w:caps/>
                                          <w:color w:val="FFFFFF" w:themeColor="background1"/>
                                          <w:sz w:val="56"/>
                                          <w:szCs w:val="56"/>
                                        </w:rPr>
                                        <w:t>GMINNY PROGRAM REWITALIZACJI GMINY TERESPOL NA LATA 2024-2030</w:t>
                                      </w:r>
                                    </w:p>
                                  </w:sdtContent>
                                </w:sdt>
                                <w:sdt>
                                  <w:sdtPr>
                                    <w:rPr>
                                      <w:color w:val="984806" w:themeColor="accent6" w:themeShade="80"/>
                                      <w:sz w:val="36"/>
                                      <w:szCs w:val="36"/>
                                    </w:rPr>
                                    <w:alias w:val="Podtytuł"/>
                                    <w:tag w:val=""/>
                                    <w:id w:val="-1686441493"/>
                                    <w:dataBinding w:prefixMappings="xmlns:ns0='http://purl.org/dc/elements/1.1/' xmlns:ns1='http://schemas.openxmlformats.org/package/2006/metadata/core-properties' " w:xpath="/ns1:coreProperties[1]/ns0:subject[1]" w:storeItemID="{6C3C8BC8-F283-45AE-878A-BAB7291924A1}"/>
                                    <w:text/>
                                  </w:sdtPr>
                                  <w:sdtContent>
                                    <w:p w14:paraId="27DAE35B" w14:textId="01CE8FD7" w:rsidR="00FC2438" w:rsidRDefault="00FC2438">
                                      <w:pPr>
                                        <w:pStyle w:val="Bezodstpw"/>
                                        <w:spacing w:before="120"/>
                                        <w:rPr>
                                          <w:color w:val="4F81BD" w:themeColor="accent1"/>
                                          <w:sz w:val="36"/>
                                          <w:szCs w:val="36"/>
                                        </w:rPr>
                                      </w:pPr>
                                      <w:r w:rsidRPr="00FC2438">
                                        <w:rPr>
                                          <w:color w:val="984806" w:themeColor="accent6" w:themeShade="80"/>
                                          <w:sz w:val="36"/>
                                          <w:szCs w:val="36"/>
                                        </w:rPr>
                                        <w:t>Projekt</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FC06B0C" id="Grupa 8" o:spid="_x0000_s1026" style="position:absolute;left:0;text-align:left;margin-left:-3.75pt;margin-top:-3.75pt;width:616pt;height:844.4pt;z-index:-251650048;mso-position-horizontal-relative:page;mso-position-vertical-relative:page" coordsize="68580,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">
                    <v:group id="Grupa 49" o:spid="_x0000_s1027" style="position:absolute;width:68580;height:91440" coordsize="6858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rect id="Prostokąt 54" o:spid="_x0000_s1028" style="position:absolute;width:68580;height:9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" fillcolor="#fabf8f [1945]" stroked="f" strokeweight="2pt">
                        <v:textbox inset="54pt,54pt,1in,5in">
                          <w:txbxContent>
                            <w:p w14:paraId="65210DD1" w14:textId="33F281A8" w:rsidR="00FC2438" w:rsidRPr="00FC2438" w:rsidRDefault="00FC2438" w:rsidP="00FC2438">
                              <w:pPr>
                                <w:pStyle w:val="Bezodstpw"/>
                                <w:rPr>
                                  <w:color w:val="FFFFFF" w:themeColor="background1"/>
                                  <w:sz w:val="48"/>
                                  <w:szCs w:val="48"/>
                                </w:rPr>
                              </w:pPr>
                              <w:r w:rsidRPr="00FC2438">
                                <w:rPr>
                                  <w:noProof/>
                                  <w:color w:val="FFFFFF" w:themeColor="background1"/>
                                  <w:sz w:val="48"/>
                                  <w:szCs w:val="48"/>
                                </w:rPr>
                                <w:drawing>
                                  <wp:inline distT="0" distB="0" distL="0" distR="0" wp14:anchorId="236141AB" wp14:editId="41590BA2">
                                    <wp:extent cx="6531428" cy="4898402"/>
                                    <wp:effectExtent l="38100" t="57150" r="22225" b="35560"/>
                                    <wp:docPr id="20972062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flipV="1">
                                              <a:off x="0" y="0"/>
                                              <a:ext cx="6551182" cy="4913217"/>
                                            </a:xfrm>
                                            <a:prstGeom prst="rect">
                                              <a:avLst/>
                                            </a:prstGeom>
                                            <a:noFill/>
                                            <a:ln>
                                              <a:noFill/>
                                            </a:ln>
                                            <a:scene3d>
                                              <a:camera prst="orthographicFront">
                                                <a:rot lat="0" lon="10799999" rev="0"/>
                                              </a:camera>
                                              <a:lightRig rig="threePt" dir="t"/>
                                            </a:scene3d>
                                          </pic:spPr>
                                        </pic:pic>
                                      </a:graphicData>
                                    </a:graphic>
                                  </wp:inline>
                                </w:drawing>
                              </w:r>
                            </w:p>
                            <w:p w14:paraId="45FD1AA1" w14:textId="77777777" w:rsidR="00FC2438" w:rsidRDefault="00FC2438">
                              <w:pPr>
                                <w:pStyle w:val="Bezodstpw"/>
                                <w:rPr>
                                  <w:color w:val="FFFFFF" w:themeColor="background1"/>
                                  <w:sz w:val="48"/>
                                  <w:szCs w:val="48"/>
                                </w:rPr>
                              </w:pPr>
                            </w:p>
                          </w:txbxContent>
                        </v:textbox>
                      </v:rect>
                      <v:group id="Grupa 2" o:spid="_x0000_s1029" style="position:absolute;left:25241;width:43291;height:44910" coordsize="43291,4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Dowolny kształt 56" o:spid="_x0000_s1030"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" path="m4,1786l,1782,1776,r5,5l4,1786xe" filled="f" stroked="f">
                          <v:path arrowok="t" o:connecttype="custom" o:connectlocs="6350,2835275;0,2828925;2819400,0;2827338,7938;6350,2835275" o:connectangles="0,0,0,0,0"/>
                        </v:shape>
                        <v:shape id="Dowolny kształt 57" o:spid="_x0000_s1031"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" path="m5,2234l,2229,2229,r5,5l5,2234xe" filled="f" stroked="f">
                          <v:path arrowok="t" o:connecttype="custom" o:connectlocs="7938,3546475;0,3538538;3538538,0;3546475,7938;7938,3546475" o:connectangles="0,0,0,0,0"/>
                        </v:shape>
                        <v:shape id="Dowolny kształt 58" o:spid="_x0000_s1032"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" path="m9,2197l,2193,2188,r9,10l9,2197xe" filled="f" stroked="f">
                          <v:path arrowok="t" o:connecttype="custom" o:connectlocs="14288,3487738;0,3481388;3473450,0;3487738,15875;14288,3487738" o:connectangles="0,0,0,0,0"/>
                        </v:shape>
                        <v:shape id="Dowolny kształt 59" o:spid="_x0000_s1033"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" path="m9,1966l,1957,1952,r9,9l9,1966xe" filled="f" stroked="f">
                          <v:path arrowok="t" o:connecttype="custom" o:connectlocs="14288,3121025;0,3106738;3098800,0;3113088,14288;14288,3121025" o:connectangles="0,0,0,0,0"/>
                        </v:shape>
                        <v:shape id="Dowolny kształt 60" o:spid="_x0000_s1034"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" path="m,2732r,-4l2722,r5,5l,2732xe" filled="f" stroked="f">
                          <v:path arrowok="t" o:connecttype="custom" o:connectlocs="0,4337050;0,4330700;4321175,0;4329113,7938;0,4337050" o:connectangles="0,0,0,0,0"/>
                        </v:shape>
                      </v:group>
                    </v:group>
                    <v:shapetype id="_x0000_t202" coordsize="21600,21600" o:spt="202" path="m,l,21600r21600,l21600,xe">
                      <v:stroke joinstyle="miter"/>
                      <v:path gradientshapeok="t" o:connecttype="rect"/>
                    </v:shapetype>
                    <v:shape id="Pole tekstowe 61" o:spid="_x0000_s1035" type="#_x0000_t202" style="position:absolute;left:3265;top:47775;width:63767;height:1711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" filled="f" stroked="f" strokeweight=".5pt">
                      <v:textbox inset="54pt,0,1in,0">
                        <w:txbxContent>
                          <w:sdt>
                            <w:sdtPr>
                              <w:rPr>
                                <w:rFonts w:ascii="Century Gothic" w:eastAsiaTheme="majorEastAsia" w:hAnsi="Century Gothic" w:cstheme="majorBidi"/>
                                <w:b/>
                                <w:bCs/>
                                <w:caps/>
                                <w:color w:val="FFFFFF" w:themeColor="background1"/>
                                <w:sz w:val="56"/>
                                <w:szCs w:val="56"/>
                              </w:rPr>
                              <w:alias w:val="Tytuł"/>
                              <w:tag w:val=""/>
                              <w:id w:val="1841046763"/>
                              <w:dataBinding w:prefixMappings="xmlns:ns0='http://purl.org/dc/elements/1.1/' xmlns:ns1='http://schemas.openxmlformats.org/package/2006/metadata/core-properties' " w:xpath="/ns1:coreProperties[1]/ns0:title[1]" w:storeItemID="{6C3C8BC8-F283-45AE-878A-BAB7291924A1}"/>
                              <w:text/>
                            </w:sdtPr>
                            <w:sdtContent>
                              <w:p w14:paraId="19F35A46" w14:textId="1AD3BE49" w:rsidR="00FC2438" w:rsidRPr="0029646E" w:rsidRDefault="00FC2438" w:rsidP="00FC2438">
                                <w:pPr>
                                  <w:pStyle w:val="Bezodstpw"/>
                                  <w:ind w:right="161"/>
                                  <w:rPr>
                                    <w:rFonts w:ascii="Century Gothic" w:eastAsiaTheme="majorEastAsia" w:hAnsi="Century Gothic" w:cstheme="majorBidi"/>
                                    <w:b/>
                                    <w:bCs/>
                                    <w:caps/>
                                    <w:color w:val="FFFFFF" w:themeColor="background1"/>
                                    <w:sz w:val="64"/>
                                    <w:szCs w:val="64"/>
                                  </w:rPr>
                                </w:pPr>
                                <w:r w:rsidRPr="0029646E">
                                  <w:rPr>
                                    <w:rFonts w:ascii="Century Gothic" w:eastAsiaTheme="majorEastAsia" w:hAnsi="Century Gothic" w:cstheme="majorBidi"/>
                                    <w:b/>
                                    <w:bCs/>
                                    <w:caps/>
                                    <w:color w:val="FFFFFF" w:themeColor="background1"/>
                                    <w:sz w:val="56"/>
                                    <w:szCs w:val="56"/>
                                  </w:rPr>
                                  <w:t>GMINNY PROGRAM REWITALIZACJI GMINY TERESPOL NA LATA 2024-2030</w:t>
                                </w:r>
                              </w:p>
                            </w:sdtContent>
                          </w:sdt>
                          <w:sdt>
                            <w:sdtPr>
                              <w:rPr>
                                <w:color w:val="984806" w:themeColor="accent6" w:themeShade="80"/>
                                <w:sz w:val="36"/>
                                <w:szCs w:val="36"/>
                              </w:rPr>
                              <w:alias w:val="Podtytuł"/>
                              <w:tag w:val=""/>
                              <w:id w:val="-1686441493"/>
                              <w:dataBinding w:prefixMappings="xmlns:ns0='http://purl.org/dc/elements/1.1/' xmlns:ns1='http://schemas.openxmlformats.org/package/2006/metadata/core-properties' " w:xpath="/ns1:coreProperties[1]/ns0:subject[1]" w:storeItemID="{6C3C8BC8-F283-45AE-878A-BAB7291924A1}"/>
                              <w:text/>
                            </w:sdtPr>
                            <w:sdtContent>
                              <w:p w14:paraId="27DAE35B" w14:textId="01CE8FD7" w:rsidR="00FC2438" w:rsidRDefault="00FC2438">
                                <w:pPr>
                                  <w:pStyle w:val="Bezodstpw"/>
                                  <w:spacing w:before="120"/>
                                  <w:rPr>
                                    <w:color w:val="4F81BD" w:themeColor="accent1"/>
                                    <w:sz w:val="36"/>
                                    <w:szCs w:val="36"/>
                                  </w:rPr>
                                </w:pPr>
                                <w:r w:rsidRPr="00FC2438">
                                  <w:rPr>
                                    <w:color w:val="984806" w:themeColor="accent6" w:themeShade="80"/>
                                    <w:sz w:val="36"/>
                                    <w:szCs w:val="36"/>
                                  </w:rPr>
                                  <w:t>Projekt</w:t>
                                </w:r>
                              </w:p>
                            </w:sdtContent>
                          </w:sdt>
                        </w:txbxContent>
                      </v:textbox>
                    </v:shape>
                    <w10:wrap anchorx="page" anchory="page"/>
                  </v:group>
                </w:pict>
              </mc:Fallback>
            </mc:AlternateContent>
          </w:r>
        </w:p>
        <w:p w14:paraId="4DC62819" w14:textId="7B71BB36" w:rsidR="00FC2438" w:rsidRPr="0029646E" w:rsidRDefault="0029646E" w:rsidP="00FC2438">
          <w:pPr>
            <w:rPr>
              <w:rFonts w:ascii="Century Gothic" w:hAnsi="Century Gothic"/>
              <w:b/>
              <w:caps/>
              <w:noProof/>
              <w:color w:val="984806" w:themeColor="accent6" w:themeShade="80"/>
            </w:rPr>
          </w:pPr>
          <w:r w:rsidRPr="0029646E">
            <w:rPr>
              <w:rFonts w:ascii="Century Gothic" w:hAnsi="Century Gothic"/>
              <w:b/>
              <w:caps/>
              <w:noProof/>
              <w:color w:val="984806" w:themeColor="accent6" w:themeShade="80"/>
            </w:rPr>
            <w:lastRenderedPageBreak/>
            <w:t>SPIS TRE</w:t>
          </w:r>
          <w:r w:rsidR="000C091A">
            <w:rPr>
              <w:rFonts w:ascii="Century Gothic" w:hAnsi="Century Gothic"/>
              <w:b/>
              <w:caps/>
              <w:noProof/>
              <w:color w:val="984806" w:themeColor="accent6" w:themeShade="80"/>
            </w:rPr>
            <w:t>Ś</w:t>
          </w:r>
          <w:r w:rsidRPr="0029646E">
            <w:rPr>
              <w:rFonts w:ascii="Century Gothic" w:hAnsi="Century Gothic"/>
              <w:b/>
              <w:caps/>
              <w:noProof/>
              <w:color w:val="984806" w:themeColor="accent6" w:themeShade="80"/>
            </w:rPr>
            <w:t>CI</w:t>
          </w:r>
          <w:r w:rsidR="000C091A">
            <w:rPr>
              <w:rFonts w:ascii="Century Gothic" w:hAnsi="Century Gothic"/>
              <w:b/>
              <w:caps/>
              <w:noProof/>
              <w:color w:val="984806" w:themeColor="accent6" w:themeShade="80"/>
            </w:rPr>
            <w:t>:</w:t>
          </w:r>
        </w:p>
      </w:sdtContent>
    </w:sdt>
    <w:p w14:paraId="75ABE08A" w14:textId="6867C7D0" w:rsidR="00A41EED" w:rsidRPr="00A41EED" w:rsidRDefault="0029646E" w:rsidP="00A41EED">
      <w:pPr>
        <w:pStyle w:val="Spistreci1"/>
        <w:spacing w:line="240" w:lineRule="auto"/>
        <w:rPr>
          <w:rFonts w:ascii="Century Gothic" w:eastAsiaTheme="minorEastAsia" w:hAnsi="Century Gothic" w:cstheme="minorBidi"/>
          <w:b w:val="0"/>
          <w:bCs w:val="0"/>
          <w:noProof/>
          <w:kern w:val="2"/>
          <w:sz w:val="22"/>
          <w:szCs w:val="22"/>
          <w14:ligatures w14:val="standardContextual"/>
        </w:rPr>
      </w:pPr>
      <w:r w:rsidRPr="00A41EED">
        <w:rPr>
          <w:rFonts w:ascii="Century Gothic" w:hAnsi="Century Gothic"/>
          <w:color w:val="943634" w:themeColor="accent2" w:themeShade="BF"/>
        </w:rPr>
        <w:fldChar w:fldCharType="begin"/>
      </w:r>
      <w:r w:rsidRPr="00A41EED">
        <w:rPr>
          <w:rFonts w:ascii="Century Gothic" w:hAnsi="Century Gothic"/>
          <w:color w:val="943634" w:themeColor="accent2" w:themeShade="BF"/>
        </w:rPr>
        <w:instrText xml:space="preserve"> TOC \o "1-5" \h \z \u </w:instrText>
      </w:r>
      <w:r w:rsidRPr="00A41EED">
        <w:rPr>
          <w:rFonts w:ascii="Century Gothic" w:hAnsi="Century Gothic"/>
          <w:color w:val="943634" w:themeColor="accent2" w:themeShade="BF"/>
        </w:rPr>
        <w:fldChar w:fldCharType="separate"/>
      </w:r>
      <w:hyperlink w:anchor="_Toc166492344" w:history="1">
        <w:r w:rsidR="00A41EED" w:rsidRPr="00A41EED">
          <w:rPr>
            <w:rStyle w:val="Hipercze"/>
            <w:rFonts w:ascii="Century Gothic" w:hAnsi="Century Gothic"/>
            <w:noProof/>
          </w:rPr>
          <w:t>GLOSARIUSZ</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_Toc166492344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0</w:t>
        </w:r>
        <w:r w:rsidR="00A41EED" w:rsidRPr="00A41EED">
          <w:rPr>
            <w:rFonts w:ascii="Century Gothic" w:hAnsi="Century Gothic"/>
            <w:noProof/>
            <w:webHidden/>
          </w:rPr>
          <w:fldChar w:fldCharType="end"/>
        </w:r>
      </w:hyperlink>
    </w:p>
    <w:p w14:paraId="5DD2098A" w14:textId="052DD667" w:rsidR="00A41EED" w:rsidRPr="00A41EED" w:rsidRDefault="00000000" w:rsidP="00A41EED">
      <w:pPr>
        <w:pStyle w:val="Spistreci1"/>
        <w:spacing w:line="240" w:lineRule="auto"/>
        <w:rPr>
          <w:rFonts w:ascii="Century Gothic" w:eastAsiaTheme="minorEastAsia" w:hAnsi="Century Gothic" w:cstheme="minorBidi"/>
          <w:b w:val="0"/>
          <w:bCs w:val="0"/>
          <w:noProof/>
          <w:kern w:val="2"/>
          <w:sz w:val="22"/>
          <w:szCs w:val="22"/>
          <w14:ligatures w14:val="standardContextual"/>
        </w:rPr>
      </w:pPr>
      <w:hyperlink w:anchor="_Toc166492345" w:history="1">
        <w:r w:rsidR="00A41EED" w:rsidRPr="00A41EED">
          <w:rPr>
            <w:rStyle w:val="Hipercze"/>
            <w:rFonts w:ascii="Century Gothic" w:hAnsi="Century Gothic"/>
            <w:noProof/>
          </w:rPr>
          <w:t>WPROWADZENIE</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_Toc166492345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5</w:t>
        </w:r>
        <w:r w:rsidR="00A41EED" w:rsidRPr="00A41EED">
          <w:rPr>
            <w:rFonts w:ascii="Century Gothic" w:hAnsi="Century Gothic"/>
            <w:noProof/>
            <w:webHidden/>
          </w:rPr>
          <w:fldChar w:fldCharType="end"/>
        </w:r>
      </w:hyperlink>
    </w:p>
    <w:p w14:paraId="5DC4D344" w14:textId="30D0C0FF" w:rsidR="00A41EED" w:rsidRPr="00A41EED" w:rsidRDefault="00000000" w:rsidP="00A41EED">
      <w:pPr>
        <w:pStyle w:val="Spistreci1"/>
        <w:spacing w:line="240" w:lineRule="auto"/>
        <w:rPr>
          <w:rFonts w:ascii="Century Gothic" w:eastAsiaTheme="minorEastAsia" w:hAnsi="Century Gothic" w:cstheme="minorBidi"/>
          <w:b w:val="0"/>
          <w:bCs w:val="0"/>
          <w:noProof/>
          <w:kern w:val="2"/>
          <w:sz w:val="22"/>
          <w:szCs w:val="22"/>
          <w14:ligatures w14:val="standardContextual"/>
        </w:rPr>
      </w:pPr>
      <w:hyperlink w:anchor="_Toc166492346" w:history="1">
        <w:r w:rsidR="00A41EED" w:rsidRPr="00A41EED">
          <w:rPr>
            <w:rStyle w:val="Hipercze"/>
            <w:rFonts w:ascii="Century Gothic" w:hAnsi="Century Gothic"/>
            <w:noProof/>
          </w:rPr>
          <w:t>1.</w:t>
        </w:r>
        <w:r w:rsidR="00A41EED" w:rsidRPr="00A41EED">
          <w:rPr>
            <w:rFonts w:ascii="Century Gothic" w:eastAsiaTheme="minorEastAsia" w:hAnsi="Century Gothic" w:cstheme="minorBidi"/>
            <w:b w:val="0"/>
            <w:bCs w:val="0"/>
            <w:noProof/>
            <w:kern w:val="2"/>
            <w:sz w:val="22"/>
            <w:szCs w:val="22"/>
            <w14:ligatures w14:val="standardContextual"/>
          </w:rPr>
          <w:tab/>
        </w:r>
        <w:r w:rsidR="00A41EED" w:rsidRPr="00A41EED">
          <w:rPr>
            <w:rStyle w:val="Hipercze"/>
            <w:rFonts w:ascii="Century Gothic" w:hAnsi="Century Gothic"/>
            <w:noProof/>
          </w:rPr>
          <w:t>ZASADY PRAC NAD PROGRAMEM</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_Toc166492346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7</w:t>
        </w:r>
        <w:r w:rsidR="00A41EED" w:rsidRPr="00A41EED">
          <w:rPr>
            <w:rFonts w:ascii="Century Gothic" w:hAnsi="Century Gothic"/>
            <w:noProof/>
            <w:webHidden/>
          </w:rPr>
          <w:fldChar w:fldCharType="end"/>
        </w:r>
      </w:hyperlink>
    </w:p>
    <w:p w14:paraId="62E9B344" w14:textId="42CC88D4"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347" w:history="1">
        <w:r w:rsidR="00A41EED" w:rsidRPr="00A41EED">
          <w:rPr>
            <w:rStyle w:val="Hipercze"/>
            <w:rFonts w:ascii="Century Gothic" w:hAnsi="Century Gothic"/>
            <w:noProof/>
          </w:rPr>
          <w:t>1.1.</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LOGIKA PRAC NAD PROGRAMEM</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_Toc166492347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7</w:t>
        </w:r>
        <w:r w:rsidR="00A41EED" w:rsidRPr="00A41EED">
          <w:rPr>
            <w:rFonts w:ascii="Century Gothic" w:hAnsi="Century Gothic"/>
            <w:noProof/>
            <w:webHidden/>
          </w:rPr>
          <w:fldChar w:fldCharType="end"/>
        </w:r>
      </w:hyperlink>
    </w:p>
    <w:p w14:paraId="3A8F1032" w14:textId="04F56FD0"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348" w:history="1">
        <w:r w:rsidR="00A41EED" w:rsidRPr="00A41EED">
          <w:rPr>
            <w:rStyle w:val="Hipercze"/>
            <w:rFonts w:ascii="Century Gothic" w:hAnsi="Century Gothic"/>
            <w:noProof/>
          </w:rPr>
          <w:t>1.2.</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OCENA DOTYCHCZASOWYCH PROCESÓW REWITALIZACJI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_Toc166492348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10</w:t>
        </w:r>
        <w:r w:rsidR="00A41EED" w:rsidRPr="00A41EED">
          <w:rPr>
            <w:rFonts w:ascii="Century Gothic" w:hAnsi="Century Gothic"/>
            <w:noProof/>
            <w:webHidden/>
          </w:rPr>
          <w:fldChar w:fldCharType="end"/>
        </w:r>
      </w:hyperlink>
    </w:p>
    <w:p w14:paraId="1D6D1580" w14:textId="64A2E81B"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349" w:history="1">
        <w:r w:rsidR="00A41EED" w:rsidRPr="00A41EED">
          <w:rPr>
            <w:rStyle w:val="Hipercze"/>
            <w:rFonts w:ascii="Century Gothic" w:hAnsi="Century Gothic"/>
            <w:noProof/>
          </w:rPr>
          <w:t>1.3.</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OPIS PROCESU ZAANGAŻOWANIA INTERESARIUSZY</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_Toc166492349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10</w:t>
        </w:r>
        <w:r w:rsidR="00A41EED" w:rsidRPr="00A41EED">
          <w:rPr>
            <w:rFonts w:ascii="Century Gothic" w:hAnsi="Century Gothic"/>
            <w:noProof/>
            <w:webHidden/>
          </w:rPr>
          <w:fldChar w:fldCharType="end"/>
        </w:r>
      </w:hyperlink>
    </w:p>
    <w:p w14:paraId="7CDE7FFA" w14:textId="570C01B8"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50" w:history="1">
        <w:r w:rsidR="00A41EED" w:rsidRPr="00A41EED">
          <w:rPr>
            <w:rStyle w:val="Hipercze"/>
            <w:rFonts w:ascii="Century Gothic" w:hAnsi="Century Gothic"/>
            <w:noProof/>
          </w:rPr>
          <w:t>1.3.1.</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NARZĘDZIA i FORMY WŁĄCZANIA INTERESARIUSZY</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_Toc166492350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11</w:t>
        </w:r>
        <w:r w:rsidR="00A41EED" w:rsidRPr="00A41EED">
          <w:rPr>
            <w:rFonts w:ascii="Century Gothic" w:hAnsi="Century Gothic"/>
            <w:noProof/>
            <w:webHidden/>
          </w:rPr>
          <w:fldChar w:fldCharType="end"/>
        </w:r>
      </w:hyperlink>
    </w:p>
    <w:p w14:paraId="7EE087A9" w14:textId="712CC086"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51" w:history="1">
        <w:r w:rsidR="00A41EED" w:rsidRPr="00A41EED">
          <w:rPr>
            <w:rStyle w:val="Hipercze"/>
            <w:rFonts w:ascii="Century Gothic" w:hAnsi="Century Gothic"/>
            <w:noProof/>
          </w:rPr>
          <w:t>1.3.1.1</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Konsultacje społeczne w sprawie wyznaczenia obszaru zdegradowanego i obszaru rewitalizacji na terenie gminy Terespol</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_Toc166492351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12</w:t>
        </w:r>
        <w:r w:rsidR="00A41EED" w:rsidRPr="00A41EED">
          <w:rPr>
            <w:rFonts w:ascii="Century Gothic" w:hAnsi="Century Gothic"/>
            <w:noProof/>
            <w:webHidden/>
          </w:rPr>
          <w:fldChar w:fldCharType="end"/>
        </w:r>
      </w:hyperlink>
    </w:p>
    <w:p w14:paraId="06C169B1" w14:textId="015095EC"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52" w:history="1">
        <w:r w:rsidR="00A41EED" w:rsidRPr="00A41EED">
          <w:rPr>
            <w:rStyle w:val="Hipercze"/>
            <w:rFonts w:ascii="Century Gothic" w:hAnsi="Century Gothic"/>
            <w:noProof/>
          </w:rPr>
          <w:t>1.3.1.2.</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Konsultacje dotyczące pogłębionej analizy obszaru rewitalizacji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_Toc166492352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15</w:t>
        </w:r>
        <w:r w:rsidR="00A41EED" w:rsidRPr="00A41EED">
          <w:rPr>
            <w:rFonts w:ascii="Century Gothic" w:hAnsi="Century Gothic"/>
            <w:noProof/>
            <w:webHidden/>
          </w:rPr>
          <w:fldChar w:fldCharType="end"/>
        </w:r>
      </w:hyperlink>
    </w:p>
    <w:p w14:paraId="45005230" w14:textId="4DA506D1" w:rsidR="00A41EED" w:rsidRPr="00A41EED" w:rsidRDefault="00000000" w:rsidP="00A41EED">
      <w:pPr>
        <w:pStyle w:val="Spistreci1"/>
        <w:spacing w:line="240" w:lineRule="auto"/>
        <w:rPr>
          <w:rFonts w:ascii="Century Gothic" w:eastAsiaTheme="minorEastAsia" w:hAnsi="Century Gothic" w:cstheme="minorBidi"/>
          <w:b w:val="0"/>
          <w:bCs w:val="0"/>
          <w:noProof/>
          <w:kern w:val="2"/>
          <w:sz w:val="22"/>
          <w:szCs w:val="22"/>
          <w14:ligatures w14:val="standardContextual"/>
        </w:rPr>
      </w:pPr>
      <w:hyperlink w:anchor="_Toc166492353" w:history="1">
        <w:r w:rsidR="00A41EED" w:rsidRPr="00A41EED">
          <w:rPr>
            <w:rStyle w:val="Hipercze"/>
            <w:rFonts w:ascii="Century Gothic" w:hAnsi="Century Gothic"/>
            <w:noProof/>
          </w:rPr>
          <w:t>2.</w:t>
        </w:r>
        <w:r w:rsidR="00A41EED" w:rsidRPr="00A41EED">
          <w:rPr>
            <w:rFonts w:ascii="Century Gothic" w:eastAsiaTheme="minorEastAsia" w:hAnsi="Century Gothic" w:cstheme="minorBidi"/>
            <w:b w:val="0"/>
            <w:bCs w:val="0"/>
            <w:noProof/>
            <w:kern w:val="2"/>
            <w:sz w:val="22"/>
            <w:szCs w:val="22"/>
            <w14:ligatures w14:val="standardContextual"/>
          </w:rPr>
          <w:tab/>
        </w:r>
        <w:r w:rsidR="00A41EED" w:rsidRPr="00A41EED">
          <w:rPr>
            <w:rStyle w:val="Hipercze"/>
            <w:rFonts w:ascii="Century Gothic" w:hAnsi="Century Gothic"/>
            <w:noProof/>
          </w:rPr>
          <w:t>POWIĄZANIA z POLITYKĄ GMINY</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_Toc166492353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19</w:t>
        </w:r>
        <w:r w:rsidR="00A41EED" w:rsidRPr="00A41EED">
          <w:rPr>
            <w:rFonts w:ascii="Century Gothic" w:hAnsi="Century Gothic"/>
            <w:noProof/>
            <w:webHidden/>
          </w:rPr>
          <w:fldChar w:fldCharType="end"/>
        </w:r>
      </w:hyperlink>
    </w:p>
    <w:p w14:paraId="385DDFB1" w14:textId="51845426"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354" w:history="1">
        <w:r w:rsidR="00A41EED" w:rsidRPr="00A41EED">
          <w:rPr>
            <w:rStyle w:val="Hipercze"/>
            <w:rFonts w:ascii="Century Gothic" w:hAnsi="Century Gothic"/>
            <w:noProof/>
          </w:rPr>
          <w:t>2.1.</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PROGRAM OCHRONY ŚRODOWISKA (POŚ)</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_Toc166492354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19</w:t>
        </w:r>
        <w:r w:rsidR="00A41EED" w:rsidRPr="00A41EED">
          <w:rPr>
            <w:rFonts w:ascii="Century Gothic" w:hAnsi="Century Gothic"/>
            <w:noProof/>
            <w:webHidden/>
          </w:rPr>
          <w:fldChar w:fldCharType="end"/>
        </w:r>
      </w:hyperlink>
    </w:p>
    <w:p w14:paraId="045B647E" w14:textId="0FEF844F" w:rsidR="00A41EED" w:rsidRPr="00A41EED" w:rsidRDefault="00000000" w:rsidP="00A41EED">
      <w:pPr>
        <w:pStyle w:val="Spistreci1"/>
        <w:spacing w:line="240" w:lineRule="auto"/>
        <w:rPr>
          <w:rFonts w:ascii="Century Gothic" w:eastAsiaTheme="minorEastAsia" w:hAnsi="Century Gothic" w:cstheme="minorBidi"/>
          <w:b w:val="0"/>
          <w:bCs w:val="0"/>
          <w:noProof/>
          <w:kern w:val="2"/>
          <w:sz w:val="22"/>
          <w:szCs w:val="22"/>
          <w14:ligatures w14:val="standardContextual"/>
        </w:rPr>
      </w:pPr>
      <w:hyperlink w:anchor="_Toc166492355" w:history="1">
        <w:r w:rsidR="00A41EED" w:rsidRPr="00A41EED">
          <w:rPr>
            <w:rStyle w:val="Hipercze"/>
            <w:rFonts w:ascii="Century Gothic" w:hAnsi="Century Gothic"/>
            <w:noProof/>
          </w:rPr>
          <w:t>3.</w:t>
        </w:r>
        <w:r w:rsidR="00A41EED" w:rsidRPr="00A41EED">
          <w:rPr>
            <w:rFonts w:ascii="Century Gothic" w:eastAsiaTheme="minorEastAsia" w:hAnsi="Century Gothic" w:cstheme="minorBidi"/>
            <w:b w:val="0"/>
            <w:bCs w:val="0"/>
            <w:noProof/>
            <w:kern w:val="2"/>
            <w:sz w:val="22"/>
            <w:szCs w:val="22"/>
            <w14:ligatures w14:val="standardContextual"/>
          </w:rPr>
          <w:tab/>
        </w:r>
        <w:r w:rsidR="00A41EED" w:rsidRPr="00A41EED">
          <w:rPr>
            <w:rStyle w:val="Hipercze"/>
            <w:rFonts w:ascii="Century Gothic" w:hAnsi="Century Gothic"/>
            <w:noProof/>
          </w:rPr>
          <w:t>SZCZEGÓŁOWA DIAGNOZA OBSZARU REWITALIZACJI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_Toc166492355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23</w:t>
        </w:r>
        <w:r w:rsidR="00A41EED" w:rsidRPr="00A41EED">
          <w:rPr>
            <w:rFonts w:ascii="Century Gothic" w:hAnsi="Century Gothic"/>
            <w:noProof/>
            <w:webHidden/>
          </w:rPr>
          <w:fldChar w:fldCharType="end"/>
        </w:r>
      </w:hyperlink>
    </w:p>
    <w:p w14:paraId="412AEB6C" w14:textId="6958A8E6"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356" w:history="1">
        <w:r w:rsidR="00A41EED" w:rsidRPr="00A41EED">
          <w:rPr>
            <w:rStyle w:val="Hipercze"/>
            <w:rFonts w:ascii="Century Gothic" w:hAnsi="Century Gothic"/>
            <w:noProof/>
          </w:rPr>
          <w:t>3.1.</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CHARAKTERYSTYKA GMINY TERESPOL</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_Toc166492356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23</w:t>
        </w:r>
        <w:r w:rsidR="00A41EED" w:rsidRPr="00A41EED">
          <w:rPr>
            <w:rFonts w:ascii="Century Gothic" w:hAnsi="Century Gothic"/>
            <w:noProof/>
            <w:webHidden/>
          </w:rPr>
          <w:fldChar w:fldCharType="end"/>
        </w:r>
      </w:hyperlink>
    </w:p>
    <w:p w14:paraId="26966A2C" w14:textId="07D31CE1"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57" w:history="1">
        <w:r w:rsidR="00A41EED" w:rsidRPr="00A41EED">
          <w:rPr>
            <w:rStyle w:val="Hipercze"/>
            <w:rFonts w:ascii="Century Gothic" w:hAnsi="Century Gothic"/>
            <w:noProof/>
          </w:rPr>
          <w:t>3.1.1.</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POŁOŻENIE, POWIERZCHNIA, ŚRODOWISKO</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_Toc166492357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23</w:t>
        </w:r>
        <w:r w:rsidR="00A41EED" w:rsidRPr="00A41EED">
          <w:rPr>
            <w:rFonts w:ascii="Century Gothic" w:hAnsi="Century Gothic"/>
            <w:noProof/>
            <w:webHidden/>
          </w:rPr>
          <w:fldChar w:fldCharType="end"/>
        </w:r>
      </w:hyperlink>
    </w:p>
    <w:p w14:paraId="7373EEF3" w14:textId="4374A853"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58" w:history="1">
        <w:r w:rsidR="00A41EED" w:rsidRPr="00A41EED">
          <w:rPr>
            <w:rStyle w:val="Hipercze"/>
            <w:rFonts w:ascii="Century Gothic" w:hAnsi="Century Gothic"/>
            <w:noProof/>
          </w:rPr>
          <w:t>3.1.2.</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HISTORIA i KULTURA</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_Toc166492358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29</w:t>
        </w:r>
        <w:r w:rsidR="00A41EED" w:rsidRPr="00A41EED">
          <w:rPr>
            <w:rFonts w:ascii="Century Gothic" w:hAnsi="Century Gothic"/>
            <w:noProof/>
            <w:webHidden/>
          </w:rPr>
          <w:fldChar w:fldCharType="end"/>
        </w:r>
      </w:hyperlink>
    </w:p>
    <w:p w14:paraId="41A2DFBB" w14:textId="2328CB54"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59" w:history="1">
        <w:r w:rsidR="00A41EED" w:rsidRPr="00A41EED">
          <w:rPr>
            <w:rStyle w:val="Hipercze"/>
            <w:rFonts w:ascii="Century Gothic" w:hAnsi="Century Gothic"/>
            <w:noProof/>
          </w:rPr>
          <w:t>3.1.2.1.</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Położenie historyczne gminy</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_Toc166492359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29</w:t>
        </w:r>
        <w:r w:rsidR="00A41EED" w:rsidRPr="00A41EED">
          <w:rPr>
            <w:rFonts w:ascii="Century Gothic" w:hAnsi="Century Gothic"/>
            <w:noProof/>
            <w:webHidden/>
          </w:rPr>
          <w:fldChar w:fldCharType="end"/>
        </w:r>
      </w:hyperlink>
    </w:p>
    <w:p w14:paraId="206DE1BA" w14:textId="6207CAFA"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60" w:history="1">
        <w:r w:rsidR="00A41EED" w:rsidRPr="00A41EED">
          <w:rPr>
            <w:rStyle w:val="Hipercze"/>
            <w:rFonts w:ascii="Century Gothic" w:hAnsi="Century Gothic"/>
            <w:noProof/>
          </w:rPr>
          <w:t>3.1.2.2.</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Zabytki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_Toc166492360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29</w:t>
        </w:r>
        <w:r w:rsidR="00A41EED" w:rsidRPr="00A41EED">
          <w:rPr>
            <w:rFonts w:ascii="Century Gothic" w:hAnsi="Century Gothic"/>
            <w:noProof/>
            <w:webHidden/>
          </w:rPr>
          <w:fldChar w:fldCharType="end"/>
        </w:r>
      </w:hyperlink>
    </w:p>
    <w:p w14:paraId="3279596A" w14:textId="677216AE"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61" w:history="1">
        <w:r w:rsidR="00A41EED" w:rsidRPr="00A41EED">
          <w:rPr>
            <w:rStyle w:val="Hipercze"/>
            <w:rFonts w:ascii="Century Gothic" w:hAnsi="Century Gothic"/>
            <w:noProof/>
          </w:rPr>
          <w:t>3.1.3.</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DEMOGRAFIA i RYNEK PRACY</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_Toc166492361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36</w:t>
        </w:r>
        <w:r w:rsidR="00A41EED" w:rsidRPr="00A41EED">
          <w:rPr>
            <w:rFonts w:ascii="Century Gothic" w:hAnsi="Century Gothic"/>
            <w:noProof/>
            <w:webHidden/>
          </w:rPr>
          <w:fldChar w:fldCharType="end"/>
        </w:r>
      </w:hyperlink>
    </w:p>
    <w:p w14:paraId="7467FDDD" w14:textId="1D12594F"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62" w:history="1">
        <w:r w:rsidR="00A41EED" w:rsidRPr="00A41EED">
          <w:rPr>
            <w:rStyle w:val="Hipercze"/>
            <w:rFonts w:ascii="Century Gothic" w:hAnsi="Century Gothic"/>
            <w:noProof/>
          </w:rPr>
          <w:t>3.1.4.</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INFRASTRUKTURA TECHNICZNA</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_Toc166492362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38</w:t>
        </w:r>
        <w:r w:rsidR="00A41EED" w:rsidRPr="00A41EED">
          <w:rPr>
            <w:rFonts w:ascii="Century Gothic" w:hAnsi="Century Gothic"/>
            <w:noProof/>
            <w:webHidden/>
          </w:rPr>
          <w:fldChar w:fldCharType="end"/>
        </w:r>
      </w:hyperlink>
    </w:p>
    <w:p w14:paraId="5482F6A1" w14:textId="61176AAB"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63" w:history="1">
        <w:r w:rsidR="00A41EED" w:rsidRPr="00A41EED">
          <w:rPr>
            <w:rStyle w:val="Hipercze"/>
            <w:rFonts w:ascii="Century Gothic" w:hAnsi="Century Gothic"/>
            <w:noProof/>
          </w:rPr>
          <w:t>3.1.4.1.</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Komunikacja i transport</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_Toc166492363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38</w:t>
        </w:r>
        <w:r w:rsidR="00A41EED" w:rsidRPr="00A41EED">
          <w:rPr>
            <w:rFonts w:ascii="Century Gothic" w:hAnsi="Century Gothic"/>
            <w:noProof/>
            <w:webHidden/>
          </w:rPr>
          <w:fldChar w:fldCharType="end"/>
        </w:r>
      </w:hyperlink>
    </w:p>
    <w:p w14:paraId="3F3C5555" w14:textId="4B7D7EBE"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64" w:history="1">
        <w:r w:rsidR="00A41EED" w:rsidRPr="00A41EED">
          <w:rPr>
            <w:rStyle w:val="Hipercze"/>
            <w:rFonts w:ascii="Century Gothic" w:hAnsi="Century Gothic"/>
            <w:noProof/>
          </w:rPr>
          <w:t>3.1.4.2.</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Lokalna infrastruktura techniczna</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_Toc166492364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39</w:t>
        </w:r>
        <w:r w:rsidR="00A41EED" w:rsidRPr="00A41EED">
          <w:rPr>
            <w:rFonts w:ascii="Century Gothic" w:hAnsi="Century Gothic"/>
            <w:noProof/>
            <w:webHidden/>
          </w:rPr>
          <w:fldChar w:fldCharType="end"/>
        </w:r>
      </w:hyperlink>
    </w:p>
    <w:p w14:paraId="08A2655D" w14:textId="08DF287A"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65" w:history="1">
        <w:r w:rsidR="00A41EED" w:rsidRPr="00A41EED">
          <w:rPr>
            <w:rStyle w:val="Hipercze"/>
            <w:rFonts w:ascii="Century Gothic" w:hAnsi="Century Gothic"/>
            <w:noProof/>
          </w:rPr>
          <w:t>3.1.5.</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INFRASTRUKTURA SPOŁECZNA</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_Toc166492365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41</w:t>
        </w:r>
        <w:r w:rsidR="00A41EED" w:rsidRPr="00A41EED">
          <w:rPr>
            <w:rFonts w:ascii="Century Gothic" w:hAnsi="Century Gothic"/>
            <w:noProof/>
            <w:webHidden/>
          </w:rPr>
          <w:fldChar w:fldCharType="end"/>
        </w:r>
      </w:hyperlink>
    </w:p>
    <w:p w14:paraId="59175F33" w14:textId="20D41F1C"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66" w:history="1">
        <w:r w:rsidR="00A41EED" w:rsidRPr="00A41EED">
          <w:rPr>
            <w:rStyle w:val="Hipercze"/>
            <w:rFonts w:ascii="Century Gothic" w:hAnsi="Century Gothic"/>
            <w:noProof/>
          </w:rPr>
          <w:t>3.1.5.1.</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Kultura i sport</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_Toc166492366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41</w:t>
        </w:r>
        <w:r w:rsidR="00A41EED" w:rsidRPr="00A41EED">
          <w:rPr>
            <w:rFonts w:ascii="Century Gothic" w:hAnsi="Century Gothic"/>
            <w:noProof/>
            <w:webHidden/>
          </w:rPr>
          <w:fldChar w:fldCharType="end"/>
        </w:r>
      </w:hyperlink>
    </w:p>
    <w:p w14:paraId="70AC0D21" w14:textId="74B639F9"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67" w:history="1">
        <w:r w:rsidR="00A41EED" w:rsidRPr="00A41EED">
          <w:rPr>
            <w:rStyle w:val="Hipercze"/>
            <w:rFonts w:ascii="Century Gothic" w:hAnsi="Century Gothic"/>
            <w:noProof/>
          </w:rPr>
          <w:t>3.1.5.2.</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Edukacja i wykształcenie</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_Toc166492367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41</w:t>
        </w:r>
        <w:r w:rsidR="00A41EED" w:rsidRPr="00A41EED">
          <w:rPr>
            <w:rFonts w:ascii="Century Gothic" w:hAnsi="Century Gothic"/>
            <w:noProof/>
            <w:webHidden/>
          </w:rPr>
          <w:fldChar w:fldCharType="end"/>
        </w:r>
      </w:hyperlink>
    </w:p>
    <w:p w14:paraId="13809085" w14:textId="2663B6EB"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68" w:history="1">
        <w:r w:rsidR="00A41EED" w:rsidRPr="00A41EED">
          <w:rPr>
            <w:rStyle w:val="Hipercze"/>
            <w:rFonts w:ascii="Century Gothic" w:hAnsi="Century Gothic"/>
            <w:noProof/>
          </w:rPr>
          <w:t>3.1.5.3.</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Opieka społeczna</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_Toc166492368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42</w:t>
        </w:r>
        <w:r w:rsidR="00A41EED" w:rsidRPr="00A41EED">
          <w:rPr>
            <w:rFonts w:ascii="Century Gothic" w:hAnsi="Century Gothic"/>
            <w:noProof/>
            <w:webHidden/>
          </w:rPr>
          <w:fldChar w:fldCharType="end"/>
        </w:r>
      </w:hyperlink>
    </w:p>
    <w:p w14:paraId="4634F696" w14:textId="28A7E894"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69" w:history="1">
        <w:r w:rsidR="00A41EED" w:rsidRPr="00A41EED">
          <w:rPr>
            <w:rStyle w:val="Hipercze"/>
            <w:rFonts w:ascii="Century Gothic" w:hAnsi="Century Gothic"/>
            <w:noProof/>
          </w:rPr>
          <w:t>3.1.5.4.</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Przejścia graniczne</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_Toc166492369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43</w:t>
        </w:r>
        <w:r w:rsidR="00A41EED" w:rsidRPr="00A41EED">
          <w:rPr>
            <w:rFonts w:ascii="Century Gothic" w:hAnsi="Century Gothic"/>
            <w:noProof/>
            <w:webHidden/>
          </w:rPr>
          <w:fldChar w:fldCharType="end"/>
        </w:r>
      </w:hyperlink>
    </w:p>
    <w:p w14:paraId="78E4C223" w14:textId="1F619465"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70" w:history="1">
        <w:r w:rsidR="00A41EED" w:rsidRPr="00A41EED">
          <w:rPr>
            <w:rStyle w:val="Hipercze"/>
            <w:rFonts w:ascii="Century Gothic" w:hAnsi="Century Gothic"/>
            <w:noProof/>
          </w:rPr>
          <w:t>3.1.5.5.</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Zasoby mieszkaniowe</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_Toc166492370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44</w:t>
        </w:r>
        <w:r w:rsidR="00A41EED" w:rsidRPr="00A41EED">
          <w:rPr>
            <w:rFonts w:ascii="Century Gothic" w:hAnsi="Century Gothic"/>
            <w:noProof/>
            <w:webHidden/>
          </w:rPr>
          <w:fldChar w:fldCharType="end"/>
        </w:r>
      </w:hyperlink>
    </w:p>
    <w:p w14:paraId="7AF8BD42" w14:textId="31DD7DE3"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71" w:history="1">
        <w:r w:rsidR="00A41EED" w:rsidRPr="00A41EED">
          <w:rPr>
            <w:rStyle w:val="Hipercze"/>
            <w:rFonts w:ascii="Century Gothic" w:hAnsi="Century Gothic"/>
            <w:noProof/>
          </w:rPr>
          <w:t>3.1.6.</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JAKOŚĆ ZARZĄDZANIA i KAPITAŁ SPOŁECZNY</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_Toc166492371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45</w:t>
        </w:r>
        <w:r w:rsidR="00A41EED" w:rsidRPr="00A41EED">
          <w:rPr>
            <w:rFonts w:ascii="Century Gothic" w:hAnsi="Century Gothic"/>
            <w:noProof/>
            <w:webHidden/>
          </w:rPr>
          <w:fldChar w:fldCharType="end"/>
        </w:r>
      </w:hyperlink>
    </w:p>
    <w:p w14:paraId="3381999E" w14:textId="5CA86B03"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72" w:history="1">
        <w:r w:rsidR="00A41EED" w:rsidRPr="00A41EED">
          <w:rPr>
            <w:rStyle w:val="Hipercze"/>
            <w:rFonts w:ascii="Century Gothic" w:hAnsi="Century Gothic"/>
            <w:noProof/>
          </w:rPr>
          <w:t>3.1.6.1.</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Finanse gminy</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_Toc166492372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45</w:t>
        </w:r>
        <w:r w:rsidR="00A41EED" w:rsidRPr="00A41EED">
          <w:rPr>
            <w:rFonts w:ascii="Century Gothic" w:hAnsi="Century Gothic"/>
            <w:noProof/>
            <w:webHidden/>
          </w:rPr>
          <w:fldChar w:fldCharType="end"/>
        </w:r>
      </w:hyperlink>
    </w:p>
    <w:p w14:paraId="0DEF19FE" w14:textId="5403E115"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73" w:history="1">
        <w:r w:rsidR="00A41EED" w:rsidRPr="00A41EED">
          <w:rPr>
            <w:rStyle w:val="Hipercze"/>
            <w:rFonts w:ascii="Century Gothic" w:hAnsi="Century Gothic"/>
            <w:noProof/>
          </w:rPr>
          <w:t>3.1.6.2.</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Kapitał gospodarczy</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_Toc166492373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45</w:t>
        </w:r>
        <w:r w:rsidR="00A41EED" w:rsidRPr="00A41EED">
          <w:rPr>
            <w:rFonts w:ascii="Century Gothic" w:hAnsi="Century Gothic"/>
            <w:noProof/>
            <w:webHidden/>
          </w:rPr>
          <w:fldChar w:fldCharType="end"/>
        </w:r>
      </w:hyperlink>
    </w:p>
    <w:p w14:paraId="28C4E5B7" w14:textId="02899DED"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74" w:history="1">
        <w:r w:rsidR="00A41EED" w:rsidRPr="00A41EED">
          <w:rPr>
            <w:rStyle w:val="Hipercze"/>
            <w:rFonts w:ascii="Century Gothic" w:hAnsi="Century Gothic"/>
            <w:noProof/>
          </w:rPr>
          <w:t>3.1.6.3.</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Kapitał społeczny</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_Toc166492374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46</w:t>
        </w:r>
        <w:r w:rsidR="00A41EED" w:rsidRPr="00A41EED">
          <w:rPr>
            <w:rFonts w:ascii="Century Gothic" w:hAnsi="Century Gothic"/>
            <w:noProof/>
            <w:webHidden/>
          </w:rPr>
          <w:fldChar w:fldCharType="end"/>
        </w:r>
      </w:hyperlink>
    </w:p>
    <w:p w14:paraId="24AD590D" w14:textId="5CF162A5"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75" w:history="1">
        <w:r w:rsidR="00A41EED" w:rsidRPr="00A41EED">
          <w:rPr>
            <w:rStyle w:val="Hipercze"/>
            <w:rFonts w:ascii="Century Gothic" w:hAnsi="Century Gothic"/>
            <w:noProof/>
          </w:rPr>
          <w:t>3.1.7.</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POTENCJAŁ ROZWOJU GOSPODARCZEGO GMINY TERESPOL</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_Toc166492375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47</w:t>
        </w:r>
        <w:r w:rsidR="00A41EED" w:rsidRPr="00A41EED">
          <w:rPr>
            <w:rFonts w:ascii="Century Gothic" w:hAnsi="Century Gothic"/>
            <w:noProof/>
            <w:webHidden/>
          </w:rPr>
          <w:fldChar w:fldCharType="end"/>
        </w:r>
      </w:hyperlink>
    </w:p>
    <w:p w14:paraId="293E0AB6" w14:textId="5B9C7FA2"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76" w:history="1">
        <w:r w:rsidR="00A41EED" w:rsidRPr="00A41EED">
          <w:rPr>
            <w:rStyle w:val="Hipercze"/>
            <w:rFonts w:ascii="Century Gothic" w:hAnsi="Century Gothic"/>
            <w:noProof/>
          </w:rPr>
          <w:t>3.1.7.1.</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Osadnictwo</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_Toc166492376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47</w:t>
        </w:r>
        <w:r w:rsidR="00A41EED" w:rsidRPr="00A41EED">
          <w:rPr>
            <w:rFonts w:ascii="Century Gothic" w:hAnsi="Century Gothic"/>
            <w:noProof/>
            <w:webHidden/>
          </w:rPr>
          <w:fldChar w:fldCharType="end"/>
        </w:r>
      </w:hyperlink>
    </w:p>
    <w:p w14:paraId="4C2DAA6E" w14:textId="34FAD879"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77" w:history="1">
        <w:r w:rsidR="00A41EED" w:rsidRPr="00A41EED">
          <w:rPr>
            <w:rStyle w:val="Hipercze"/>
            <w:rFonts w:ascii="Century Gothic" w:hAnsi="Century Gothic"/>
            <w:noProof/>
          </w:rPr>
          <w:t>3.1.7.2.</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Potencjał gospodarczy</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_Toc166492377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48</w:t>
        </w:r>
        <w:r w:rsidR="00A41EED" w:rsidRPr="00A41EED">
          <w:rPr>
            <w:rFonts w:ascii="Century Gothic" w:hAnsi="Century Gothic"/>
            <w:noProof/>
            <w:webHidden/>
          </w:rPr>
          <w:fldChar w:fldCharType="end"/>
        </w:r>
      </w:hyperlink>
    </w:p>
    <w:p w14:paraId="0EF00E4A" w14:textId="7D0F5956"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78" w:history="1">
        <w:r w:rsidR="00A41EED" w:rsidRPr="00A41EED">
          <w:rPr>
            <w:rStyle w:val="Hipercze"/>
            <w:rFonts w:ascii="Century Gothic" w:hAnsi="Century Gothic"/>
            <w:noProof/>
          </w:rPr>
          <w:t>3.1.7.3.</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Kierunki rozwoju gospodarczego</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_Toc166492378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50</w:t>
        </w:r>
        <w:r w:rsidR="00A41EED" w:rsidRPr="00A41EED">
          <w:rPr>
            <w:rFonts w:ascii="Century Gothic" w:hAnsi="Century Gothic"/>
            <w:noProof/>
            <w:webHidden/>
          </w:rPr>
          <w:fldChar w:fldCharType="end"/>
        </w:r>
      </w:hyperlink>
    </w:p>
    <w:p w14:paraId="2A60D592" w14:textId="360515AA"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379" w:history="1">
        <w:r w:rsidR="00A41EED" w:rsidRPr="00A41EED">
          <w:rPr>
            <w:rStyle w:val="Hipercze"/>
            <w:rFonts w:ascii="Century Gothic" w:hAnsi="Century Gothic"/>
            <w:noProof/>
          </w:rPr>
          <w:t>3.2.</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DELIMITACJA OBSZARU REWITALIZACJI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_Toc166492379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52</w:t>
        </w:r>
        <w:r w:rsidR="00A41EED" w:rsidRPr="00A41EED">
          <w:rPr>
            <w:rFonts w:ascii="Century Gothic" w:hAnsi="Century Gothic"/>
            <w:noProof/>
            <w:webHidden/>
          </w:rPr>
          <w:fldChar w:fldCharType="end"/>
        </w:r>
      </w:hyperlink>
    </w:p>
    <w:p w14:paraId="5FEE0DB7" w14:textId="7D144C6F"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80" w:history="1">
        <w:r w:rsidR="00A41EED" w:rsidRPr="00A41EED">
          <w:rPr>
            <w:rStyle w:val="Hipercze"/>
            <w:rFonts w:ascii="Century Gothic" w:hAnsi="Century Gothic"/>
            <w:noProof/>
          </w:rPr>
          <w:t>3.2.1.</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DELIMITACJA JEDNOSTEK ANALITYCZNYCH</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_Toc166492380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55</w:t>
        </w:r>
        <w:r w:rsidR="00A41EED" w:rsidRPr="00A41EED">
          <w:rPr>
            <w:rFonts w:ascii="Century Gothic" w:hAnsi="Century Gothic"/>
            <w:noProof/>
            <w:webHidden/>
          </w:rPr>
          <w:fldChar w:fldCharType="end"/>
        </w:r>
      </w:hyperlink>
    </w:p>
    <w:p w14:paraId="4A9110DA" w14:textId="3DC92C23"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81" w:history="1">
        <w:r w:rsidR="00A41EED" w:rsidRPr="00A41EED">
          <w:rPr>
            <w:rStyle w:val="Hipercze"/>
            <w:rFonts w:ascii="Century Gothic" w:hAnsi="Century Gothic"/>
            <w:noProof/>
          </w:rPr>
          <w:t>3.2.2.</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DELIMITACJA OBSZARU ZDEGRADOWANEGO</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_Toc166492381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78</w:t>
        </w:r>
        <w:r w:rsidR="00A41EED" w:rsidRPr="00A41EED">
          <w:rPr>
            <w:rFonts w:ascii="Century Gothic" w:hAnsi="Century Gothic"/>
            <w:noProof/>
            <w:webHidden/>
          </w:rPr>
          <w:fldChar w:fldCharType="end"/>
        </w:r>
      </w:hyperlink>
    </w:p>
    <w:p w14:paraId="3A406033" w14:textId="7DFEEE62"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82" w:history="1">
        <w:r w:rsidR="00A41EED" w:rsidRPr="00A41EED">
          <w:rPr>
            <w:rStyle w:val="Hipercze"/>
            <w:rFonts w:ascii="Century Gothic" w:hAnsi="Century Gothic"/>
            <w:noProof/>
          </w:rPr>
          <w:t>3.2.2.1.</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Negatywne zjawiska gospodarcze</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_Toc166492382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79</w:t>
        </w:r>
        <w:r w:rsidR="00A41EED" w:rsidRPr="00A41EED">
          <w:rPr>
            <w:rFonts w:ascii="Century Gothic" w:hAnsi="Century Gothic"/>
            <w:noProof/>
            <w:webHidden/>
          </w:rPr>
          <w:fldChar w:fldCharType="end"/>
        </w:r>
      </w:hyperlink>
    </w:p>
    <w:p w14:paraId="52B758AC" w14:textId="42F999B1" w:rsidR="00A41EED" w:rsidRPr="00A41EED" w:rsidRDefault="00000000" w:rsidP="00A41EED">
      <w:pPr>
        <w:pStyle w:val="Spistreci4"/>
        <w:tabs>
          <w:tab w:val="left" w:pos="168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83" w:history="1">
        <w:r w:rsidR="00A41EED" w:rsidRPr="00A41EED">
          <w:rPr>
            <w:rStyle w:val="Hipercze"/>
            <w:rFonts w:ascii="Century Gothic" w:hAnsi="Century Gothic"/>
            <w:noProof/>
          </w:rPr>
          <w:t>3.2.2.2.</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Negatywne zjawiska środowiskowe</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_Toc166492383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81</w:t>
        </w:r>
        <w:r w:rsidR="00A41EED" w:rsidRPr="00A41EED">
          <w:rPr>
            <w:rFonts w:ascii="Century Gothic" w:hAnsi="Century Gothic"/>
            <w:noProof/>
            <w:webHidden/>
          </w:rPr>
          <w:fldChar w:fldCharType="end"/>
        </w:r>
      </w:hyperlink>
    </w:p>
    <w:p w14:paraId="5ED197A6" w14:textId="53FE52B5"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84" w:history="1">
        <w:r w:rsidR="00A41EED" w:rsidRPr="00A41EED">
          <w:rPr>
            <w:rStyle w:val="Hipercze"/>
            <w:rFonts w:ascii="Century Gothic" w:hAnsi="Century Gothic"/>
            <w:noProof/>
          </w:rPr>
          <w:t>3.2.3.</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DELIMITACJA OBSZARU REWITALIZACJI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_Toc166492384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96</w:t>
        </w:r>
        <w:r w:rsidR="00A41EED" w:rsidRPr="00A41EED">
          <w:rPr>
            <w:rFonts w:ascii="Century Gothic" w:hAnsi="Century Gothic"/>
            <w:noProof/>
            <w:webHidden/>
          </w:rPr>
          <w:fldChar w:fldCharType="end"/>
        </w:r>
      </w:hyperlink>
    </w:p>
    <w:p w14:paraId="29B39AFD" w14:textId="49B23D15" w:rsidR="00A41EED" w:rsidRPr="00A41EED" w:rsidRDefault="00000000" w:rsidP="00A41EED">
      <w:pPr>
        <w:pStyle w:val="Spistreci1"/>
        <w:spacing w:line="240" w:lineRule="auto"/>
        <w:rPr>
          <w:rFonts w:ascii="Century Gothic" w:eastAsiaTheme="minorEastAsia" w:hAnsi="Century Gothic" w:cstheme="minorBidi"/>
          <w:b w:val="0"/>
          <w:bCs w:val="0"/>
          <w:noProof/>
          <w:kern w:val="2"/>
          <w:sz w:val="22"/>
          <w:szCs w:val="22"/>
          <w14:ligatures w14:val="standardContextual"/>
        </w:rPr>
      </w:pPr>
      <w:hyperlink w:anchor="_Toc166492385" w:history="1">
        <w:r w:rsidR="00A41EED" w:rsidRPr="00A41EED">
          <w:rPr>
            <w:rStyle w:val="Hipercze"/>
            <w:rFonts w:ascii="Century Gothic" w:hAnsi="Century Gothic"/>
            <w:noProof/>
          </w:rPr>
          <w:t>4.</w:t>
        </w:r>
        <w:r w:rsidR="00A41EED" w:rsidRPr="00A41EED">
          <w:rPr>
            <w:rFonts w:ascii="Century Gothic" w:eastAsiaTheme="minorEastAsia" w:hAnsi="Century Gothic" w:cstheme="minorBidi"/>
            <w:b w:val="0"/>
            <w:bCs w:val="0"/>
            <w:noProof/>
            <w:kern w:val="2"/>
            <w:sz w:val="22"/>
            <w:szCs w:val="22"/>
            <w14:ligatures w14:val="standardContextual"/>
          </w:rPr>
          <w:tab/>
        </w:r>
        <w:r w:rsidR="00A41EED" w:rsidRPr="00A41EED">
          <w:rPr>
            <w:rStyle w:val="Hipercze"/>
            <w:rFonts w:ascii="Century Gothic" w:hAnsi="Century Gothic"/>
            <w:noProof/>
          </w:rPr>
          <w:t>WIZJA i CELE PROCESU REWITALIZACJI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_Toc166492385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100</w:t>
        </w:r>
        <w:r w:rsidR="00A41EED" w:rsidRPr="00A41EED">
          <w:rPr>
            <w:rFonts w:ascii="Century Gothic" w:hAnsi="Century Gothic"/>
            <w:noProof/>
            <w:webHidden/>
          </w:rPr>
          <w:fldChar w:fldCharType="end"/>
        </w:r>
      </w:hyperlink>
    </w:p>
    <w:p w14:paraId="6A4DB406" w14:textId="4672D8E3"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386" w:history="1">
        <w:r w:rsidR="00A41EED" w:rsidRPr="00A41EED">
          <w:rPr>
            <w:rStyle w:val="Hipercze"/>
            <w:rFonts w:ascii="Century Gothic" w:hAnsi="Century Gothic"/>
            <w:noProof/>
          </w:rPr>
          <w:t>4.1.</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WIZJA STANU OBSZARU REWITALIZACJI PO PRZEPROWADZENIU PROCESU REWITALIZACJI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_Toc166492386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100</w:t>
        </w:r>
        <w:r w:rsidR="00A41EED" w:rsidRPr="00A41EED">
          <w:rPr>
            <w:rFonts w:ascii="Century Gothic" w:hAnsi="Century Gothic"/>
            <w:noProof/>
            <w:webHidden/>
          </w:rPr>
          <w:fldChar w:fldCharType="end"/>
        </w:r>
      </w:hyperlink>
    </w:p>
    <w:p w14:paraId="42003B66" w14:textId="31B10045"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387" w:history="1">
        <w:r w:rsidR="00A41EED" w:rsidRPr="00A41EED">
          <w:rPr>
            <w:rStyle w:val="Hipercze"/>
            <w:rFonts w:ascii="Century Gothic" w:hAnsi="Century Gothic"/>
            <w:noProof/>
          </w:rPr>
          <w:t>4.2.</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CELE PROCESU REWITALIZACJI i KIERUNKI DZIAŁAŃ</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_Toc166492387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102</w:t>
        </w:r>
        <w:r w:rsidR="00A41EED" w:rsidRPr="00A41EED">
          <w:rPr>
            <w:rFonts w:ascii="Century Gothic" w:hAnsi="Century Gothic"/>
            <w:noProof/>
            <w:webHidden/>
          </w:rPr>
          <w:fldChar w:fldCharType="end"/>
        </w:r>
      </w:hyperlink>
    </w:p>
    <w:p w14:paraId="1DF37D24" w14:textId="10203AB9"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88" w:history="1">
        <w:r w:rsidR="00A41EED" w:rsidRPr="00A41EED">
          <w:rPr>
            <w:rStyle w:val="Hipercze"/>
            <w:rFonts w:ascii="Century Gothic" w:hAnsi="Century Gothic"/>
            <w:noProof/>
          </w:rPr>
          <w:t>4.2.1.</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CEL GŁÓWNY GMINNEGO PROGRAMU REWITALIZACJI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_Toc166492388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102</w:t>
        </w:r>
        <w:r w:rsidR="00A41EED" w:rsidRPr="00A41EED">
          <w:rPr>
            <w:rFonts w:ascii="Century Gothic" w:hAnsi="Century Gothic"/>
            <w:noProof/>
            <w:webHidden/>
          </w:rPr>
          <w:fldChar w:fldCharType="end"/>
        </w:r>
      </w:hyperlink>
    </w:p>
    <w:p w14:paraId="211493B0" w14:textId="31F55D25"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89" w:history="1">
        <w:r w:rsidR="00A41EED" w:rsidRPr="00A41EED">
          <w:rPr>
            <w:rStyle w:val="Hipercze"/>
            <w:rFonts w:ascii="Century Gothic" w:hAnsi="Century Gothic"/>
            <w:noProof/>
          </w:rPr>
          <w:t>4.2.2.</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CELE STRATEGICZNE i KIERUNKI DZIAŁAŃ</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_Toc166492389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103</w:t>
        </w:r>
        <w:r w:rsidR="00A41EED" w:rsidRPr="00A41EED">
          <w:rPr>
            <w:rFonts w:ascii="Century Gothic" w:hAnsi="Century Gothic"/>
            <w:noProof/>
            <w:webHidden/>
          </w:rPr>
          <w:fldChar w:fldCharType="end"/>
        </w:r>
      </w:hyperlink>
    </w:p>
    <w:p w14:paraId="2D7296F6" w14:textId="6D559A5C"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390" w:history="1">
        <w:r w:rsidR="00A41EED" w:rsidRPr="00A41EED">
          <w:rPr>
            <w:rStyle w:val="Hipercze"/>
            <w:rFonts w:ascii="Century Gothic" w:hAnsi="Century Gothic"/>
            <w:noProof/>
          </w:rPr>
          <w:t>4.2.3.</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POWIĄZANIE CELÓW Z PROBLEMAMI i POTENCJAŁAMI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_Toc166492390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104</w:t>
        </w:r>
        <w:r w:rsidR="00A41EED" w:rsidRPr="00A41EED">
          <w:rPr>
            <w:rFonts w:ascii="Century Gothic" w:hAnsi="Century Gothic"/>
            <w:noProof/>
            <w:webHidden/>
          </w:rPr>
          <w:fldChar w:fldCharType="end"/>
        </w:r>
      </w:hyperlink>
    </w:p>
    <w:p w14:paraId="201634E9" w14:textId="5F10B5B2" w:rsidR="00A41EED" w:rsidRPr="00A41EED" w:rsidRDefault="00000000" w:rsidP="00A41EED">
      <w:pPr>
        <w:pStyle w:val="Spistreci1"/>
        <w:spacing w:line="240" w:lineRule="auto"/>
        <w:rPr>
          <w:rFonts w:ascii="Century Gothic" w:eastAsiaTheme="minorEastAsia" w:hAnsi="Century Gothic" w:cstheme="minorBidi"/>
          <w:b w:val="0"/>
          <w:bCs w:val="0"/>
          <w:noProof/>
          <w:kern w:val="2"/>
          <w:sz w:val="22"/>
          <w:szCs w:val="22"/>
          <w14:ligatures w14:val="standardContextual"/>
        </w:rPr>
      </w:pPr>
      <w:hyperlink w:anchor="_Toc166492391" w:history="1">
        <w:r w:rsidR="00A41EED" w:rsidRPr="00A41EED">
          <w:rPr>
            <w:rStyle w:val="Hipercze"/>
            <w:rFonts w:ascii="Century Gothic" w:hAnsi="Century Gothic"/>
            <w:noProof/>
          </w:rPr>
          <w:t>5.</w:t>
        </w:r>
        <w:r w:rsidR="00A41EED" w:rsidRPr="00A41EED">
          <w:rPr>
            <w:rFonts w:ascii="Century Gothic" w:eastAsiaTheme="minorEastAsia" w:hAnsi="Century Gothic" w:cstheme="minorBidi"/>
            <w:b w:val="0"/>
            <w:bCs w:val="0"/>
            <w:noProof/>
            <w:kern w:val="2"/>
            <w:sz w:val="22"/>
            <w:szCs w:val="22"/>
            <w14:ligatures w14:val="standardContextual"/>
          </w:rPr>
          <w:tab/>
        </w:r>
        <w:r w:rsidR="00A41EED" w:rsidRPr="00A41EED">
          <w:rPr>
            <w:rStyle w:val="Hipercze"/>
            <w:rFonts w:ascii="Century Gothic" w:hAnsi="Century Gothic"/>
            <w:noProof/>
          </w:rPr>
          <w:t>PRZEDSIĘWZIĘCIA REWITALIZACYJNE</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_Toc166492391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106</w:t>
        </w:r>
        <w:r w:rsidR="00A41EED" w:rsidRPr="00A41EED">
          <w:rPr>
            <w:rFonts w:ascii="Century Gothic" w:hAnsi="Century Gothic"/>
            <w:noProof/>
            <w:webHidden/>
          </w:rPr>
          <w:fldChar w:fldCharType="end"/>
        </w:r>
      </w:hyperlink>
    </w:p>
    <w:p w14:paraId="0EF88472" w14:textId="6023D7BA"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392" w:history="1">
        <w:r w:rsidR="00A41EED" w:rsidRPr="00A41EED">
          <w:rPr>
            <w:rStyle w:val="Hipercze"/>
            <w:rFonts w:ascii="Century Gothic" w:hAnsi="Century Gothic"/>
            <w:noProof/>
          </w:rPr>
          <w:t>5.1.</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ZAŁOŻENIA OGÓLNE</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_Toc166492392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106</w:t>
        </w:r>
        <w:r w:rsidR="00A41EED" w:rsidRPr="00A41EED">
          <w:rPr>
            <w:rFonts w:ascii="Century Gothic" w:hAnsi="Century Gothic"/>
            <w:noProof/>
            <w:webHidden/>
          </w:rPr>
          <w:fldChar w:fldCharType="end"/>
        </w:r>
      </w:hyperlink>
    </w:p>
    <w:p w14:paraId="6EFDCCEC" w14:textId="5F1173C1"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393" w:history="1">
        <w:r w:rsidR="00A41EED" w:rsidRPr="00A41EED">
          <w:rPr>
            <w:rStyle w:val="Hipercze"/>
            <w:rFonts w:ascii="Century Gothic" w:hAnsi="Century Gothic"/>
            <w:noProof/>
          </w:rPr>
          <w:t>5.2.</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KARTY PRZEDSIĘWZIĘĆ REWITALIZACYJNYCH</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_Toc166492393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111</w:t>
        </w:r>
        <w:r w:rsidR="00A41EED" w:rsidRPr="00A41EED">
          <w:rPr>
            <w:rFonts w:ascii="Century Gothic" w:hAnsi="Century Gothic"/>
            <w:noProof/>
            <w:webHidden/>
          </w:rPr>
          <w:fldChar w:fldCharType="end"/>
        </w:r>
      </w:hyperlink>
    </w:p>
    <w:p w14:paraId="19AB6CD4" w14:textId="03A8B69D"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394" w:history="1">
        <w:r w:rsidR="00A41EED" w:rsidRPr="00A41EED">
          <w:rPr>
            <w:rStyle w:val="Hipercze"/>
            <w:rFonts w:ascii="Century Gothic" w:hAnsi="Century Gothic"/>
            <w:noProof/>
          </w:rPr>
          <w:t>5.3.</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CHARAKTERYSTYKA POZOSTAŁYCH - NIEUMIESZCZONYCH NA LIŚCIE PODSTAWOWEJ - DOPUSZCZALNYCH PRZEDSIĘWZIĘĆ REWITALIZACYJNYCH</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_Toc166492394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134</w:t>
        </w:r>
        <w:r w:rsidR="00A41EED" w:rsidRPr="00A41EED">
          <w:rPr>
            <w:rFonts w:ascii="Century Gothic" w:hAnsi="Century Gothic"/>
            <w:noProof/>
            <w:webHidden/>
          </w:rPr>
          <w:fldChar w:fldCharType="end"/>
        </w:r>
      </w:hyperlink>
    </w:p>
    <w:p w14:paraId="607AB47D" w14:textId="0FC8CA9E"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395" w:history="1">
        <w:r w:rsidR="00A41EED" w:rsidRPr="00A41EED">
          <w:rPr>
            <w:rStyle w:val="Hipercze"/>
            <w:rFonts w:ascii="Century Gothic" w:hAnsi="Century Gothic"/>
            <w:noProof/>
          </w:rPr>
          <w:t>5.4.</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MECHANIZMY ZAPEWNIENIA KOMPLEMENTARNOŚCI MIĘDZY PRZEDSIĘWZIĘCIAMI REWITALIZACYJNYMI ORAZ POMIĘDZY DZIAŁANIAMI RÓŻNYCH PODMIOTÓW i FUNDUSZY NA OBSZARZE GMINY</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_Toc166492395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138</w:t>
        </w:r>
        <w:r w:rsidR="00A41EED" w:rsidRPr="00A41EED">
          <w:rPr>
            <w:rFonts w:ascii="Century Gothic" w:hAnsi="Century Gothic"/>
            <w:noProof/>
            <w:webHidden/>
          </w:rPr>
          <w:fldChar w:fldCharType="end"/>
        </w:r>
      </w:hyperlink>
    </w:p>
    <w:p w14:paraId="5E6B1772" w14:textId="3808BF0B"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396" w:history="1">
        <w:r w:rsidR="00A41EED" w:rsidRPr="00A41EED">
          <w:rPr>
            <w:rStyle w:val="Hipercze"/>
            <w:rFonts w:ascii="Century Gothic" w:hAnsi="Century Gothic"/>
            <w:noProof/>
          </w:rPr>
          <w:t>5.5.</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INDYKATYWNE RAMY FINANSOWE PRZEDSIĘWZIĘĆ REWITALIZACYJNYCH</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_Toc166492396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147</w:t>
        </w:r>
        <w:r w:rsidR="00A41EED" w:rsidRPr="00A41EED">
          <w:rPr>
            <w:rFonts w:ascii="Century Gothic" w:hAnsi="Century Gothic"/>
            <w:noProof/>
            <w:webHidden/>
          </w:rPr>
          <w:fldChar w:fldCharType="end"/>
        </w:r>
      </w:hyperlink>
    </w:p>
    <w:p w14:paraId="4D6F49CE" w14:textId="0B8DB905" w:rsidR="00A41EED" w:rsidRPr="00A41EED" w:rsidRDefault="00000000" w:rsidP="00A41EED">
      <w:pPr>
        <w:pStyle w:val="Spistreci1"/>
        <w:spacing w:line="240" w:lineRule="auto"/>
        <w:rPr>
          <w:rFonts w:ascii="Century Gothic" w:eastAsiaTheme="minorEastAsia" w:hAnsi="Century Gothic" w:cstheme="minorBidi"/>
          <w:b w:val="0"/>
          <w:bCs w:val="0"/>
          <w:noProof/>
          <w:kern w:val="2"/>
          <w:sz w:val="22"/>
          <w:szCs w:val="22"/>
          <w14:ligatures w14:val="standardContextual"/>
        </w:rPr>
      </w:pPr>
      <w:hyperlink w:anchor="_Toc166492397" w:history="1">
        <w:r w:rsidR="00A41EED" w:rsidRPr="00A41EED">
          <w:rPr>
            <w:rStyle w:val="Hipercze"/>
            <w:rFonts w:ascii="Century Gothic" w:hAnsi="Century Gothic"/>
            <w:noProof/>
          </w:rPr>
          <w:t>6.</w:t>
        </w:r>
        <w:r w:rsidR="00A41EED" w:rsidRPr="00A41EED">
          <w:rPr>
            <w:rFonts w:ascii="Century Gothic" w:eastAsiaTheme="minorEastAsia" w:hAnsi="Century Gothic" w:cstheme="minorBidi"/>
            <w:b w:val="0"/>
            <w:bCs w:val="0"/>
            <w:noProof/>
            <w:kern w:val="2"/>
            <w:sz w:val="22"/>
            <w:szCs w:val="22"/>
            <w14:ligatures w14:val="standardContextual"/>
          </w:rPr>
          <w:tab/>
        </w:r>
        <w:r w:rsidR="00A41EED" w:rsidRPr="00A41EED">
          <w:rPr>
            <w:rStyle w:val="Hipercze"/>
            <w:rFonts w:ascii="Century Gothic" w:hAnsi="Century Gothic"/>
            <w:noProof/>
          </w:rPr>
          <w:t>SZACUNKOWE RAMY FINANSOWE PROGRAMU</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_Toc166492397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151</w:t>
        </w:r>
        <w:r w:rsidR="00A41EED" w:rsidRPr="00A41EED">
          <w:rPr>
            <w:rFonts w:ascii="Century Gothic" w:hAnsi="Century Gothic"/>
            <w:noProof/>
            <w:webHidden/>
          </w:rPr>
          <w:fldChar w:fldCharType="end"/>
        </w:r>
      </w:hyperlink>
    </w:p>
    <w:p w14:paraId="416F3210" w14:textId="2AD680AD"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398" w:history="1">
        <w:r w:rsidR="00A41EED" w:rsidRPr="00A41EED">
          <w:rPr>
            <w:rStyle w:val="Hipercze"/>
            <w:rFonts w:ascii="Century Gothic" w:hAnsi="Century Gothic"/>
            <w:noProof/>
          </w:rPr>
          <w:t>6.1.</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RAMY FINANSOWE REALIZACJI GMINNEGO PROGRAMU REWITALIZACJI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_Toc166492398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152</w:t>
        </w:r>
        <w:r w:rsidR="00A41EED" w:rsidRPr="00A41EED">
          <w:rPr>
            <w:rFonts w:ascii="Century Gothic" w:hAnsi="Century Gothic"/>
            <w:noProof/>
            <w:webHidden/>
          </w:rPr>
          <w:fldChar w:fldCharType="end"/>
        </w:r>
      </w:hyperlink>
    </w:p>
    <w:p w14:paraId="61E05B90" w14:textId="35BCFFF1"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399" w:history="1">
        <w:r w:rsidR="00A41EED" w:rsidRPr="00A41EED">
          <w:rPr>
            <w:rStyle w:val="Hipercze"/>
            <w:rFonts w:ascii="Century Gothic" w:hAnsi="Century Gothic"/>
            <w:noProof/>
          </w:rPr>
          <w:t>6.2.</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POTENCJALNE ŹRÓDŁA FINANSOWANIA GMINNEGO PROGRAMU REWITALIZACJI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_Toc166492399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153</w:t>
        </w:r>
        <w:r w:rsidR="00A41EED" w:rsidRPr="00A41EED">
          <w:rPr>
            <w:rFonts w:ascii="Century Gothic" w:hAnsi="Century Gothic"/>
            <w:noProof/>
            <w:webHidden/>
          </w:rPr>
          <w:fldChar w:fldCharType="end"/>
        </w:r>
      </w:hyperlink>
    </w:p>
    <w:p w14:paraId="772595A6" w14:textId="3A50E15A"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400" w:history="1">
        <w:r w:rsidR="00A41EED" w:rsidRPr="00A41EED">
          <w:rPr>
            <w:rStyle w:val="Hipercze"/>
            <w:rFonts w:ascii="Century Gothic" w:hAnsi="Century Gothic"/>
            <w:noProof/>
          </w:rPr>
          <w:t>6.2.1.</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ŚRODKI EUROPEJSKIE</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_Toc166492400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153</w:t>
        </w:r>
        <w:r w:rsidR="00A41EED" w:rsidRPr="00A41EED">
          <w:rPr>
            <w:rFonts w:ascii="Century Gothic" w:hAnsi="Century Gothic"/>
            <w:noProof/>
            <w:webHidden/>
          </w:rPr>
          <w:fldChar w:fldCharType="end"/>
        </w:r>
      </w:hyperlink>
    </w:p>
    <w:p w14:paraId="77EB088C" w14:textId="37514BC4"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401" w:history="1">
        <w:r w:rsidR="00A41EED" w:rsidRPr="00A41EED">
          <w:rPr>
            <w:rStyle w:val="Hipercze"/>
            <w:rFonts w:ascii="Century Gothic" w:hAnsi="Century Gothic"/>
            <w:noProof/>
          </w:rPr>
          <w:t>6.2.2.</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ŚRODKI KRAJOWE</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_Toc166492401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156</w:t>
        </w:r>
        <w:r w:rsidR="00A41EED" w:rsidRPr="00A41EED">
          <w:rPr>
            <w:rFonts w:ascii="Century Gothic" w:hAnsi="Century Gothic"/>
            <w:noProof/>
            <w:webHidden/>
          </w:rPr>
          <w:fldChar w:fldCharType="end"/>
        </w:r>
      </w:hyperlink>
    </w:p>
    <w:p w14:paraId="0EB3DDD2" w14:textId="25E8B15A"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402" w:history="1">
        <w:r w:rsidR="00A41EED" w:rsidRPr="00A41EED">
          <w:rPr>
            <w:rStyle w:val="Hipercze"/>
            <w:rFonts w:ascii="Century Gothic" w:hAnsi="Century Gothic"/>
            <w:noProof/>
          </w:rPr>
          <w:t>6.2.3.</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ŚRODKI MIĘDZYNARODOWE</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_Toc166492402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159</w:t>
        </w:r>
        <w:r w:rsidR="00A41EED" w:rsidRPr="00A41EED">
          <w:rPr>
            <w:rFonts w:ascii="Century Gothic" w:hAnsi="Century Gothic"/>
            <w:noProof/>
            <w:webHidden/>
          </w:rPr>
          <w:fldChar w:fldCharType="end"/>
        </w:r>
      </w:hyperlink>
    </w:p>
    <w:p w14:paraId="2551779D" w14:textId="764D192D" w:rsidR="00A41EED" w:rsidRPr="00A41EED" w:rsidRDefault="00000000" w:rsidP="00A41EED">
      <w:pPr>
        <w:pStyle w:val="Spistreci1"/>
        <w:spacing w:line="240" w:lineRule="auto"/>
        <w:rPr>
          <w:rFonts w:ascii="Century Gothic" w:eastAsiaTheme="minorEastAsia" w:hAnsi="Century Gothic" w:cstheme="minorBidi"/>
          <w:b w:val="0"/>
          <w:bCs w:val="0"/>
          <w:noProof/>
          <w:kern w:val="2"/>
          <w:sz w:val="22"/>
          <w:szCs w:val="22"/>
          <w14:ligatures w14:val="standardContextual"/>
        </w:rPr>
      </w:pPr>
      <w:hyperlink w:anchor="_Toc166492403" w:history="1">
        <w:r w:rsidR="00A41EED" w:rsidRPr="00A41EED">
          <w:rPr>
            <w:rStyle w:val="Hipercze"/>
            <w:rFonts w:ascii="Century Gothic" w:hAnsi="Century Gothic"/>
            <w:noProof/>
          </w:rPr>
          <w:t>7.</w:t>
        </w:r>
        <w:r w:rsidR="00A41EED" w:rsidRPr="00A41EED">
          <w:rPr>
            <w:rFonts w:ascii="Century Gothic" w:eastAsiaTheme="minorEastAsia" w:hAnsi="Century Gothic" w:cstheme="minorBidi"/>
            <w:b w:val="0"/>
            <w:bCs w:val="0"/>
            <w:noProof/>
            <w:kern w:val="2"/>
            <w:sz w:val="22"/>
            <w:szCs w:val="22"/>
            <w14:ligatures w14:val="standardContextual"/>
          </w:rPr>
          <w:tab/>
        </w:r>
        <w:r w:rsidR="00A41EED" w:rsidRPr="00A41EED">
          <w:rPr>
            <w:rStyle w:val="Hipercze"/>
            <w:rFonts w:ascii="Century Gothic" w:hAnsi="Century Gothic"/>
            <w:noProof/>
          </w:rPr>
          <w:t>STRUKTURA ZARZĄDZANIA PROGRAMEM</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_Toc166492403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160</w:t>
        </w:r>
        <w:r w:rsidR="00A41EED" w:rsidRPr="00A41EED">
          <w:rPr>
            <w:rFonts w:ascii="Century Gothic" w:hAnsi="Century Gothic"/>
            <w:noProof/>
            <w:webHidden/>
          </w:rPr>
          <w:fldChar w:fldCharType="end"/>
        </w:r>
      </w:hyperlink>
    </w:p>
    <w:p w14:paraId="41668FF6" w14:textId="5382A559"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404" w:history="1">
        <w:r w:rsidR="00A41EED" w:rsidRPr="00A41EED">
          <w:rPr>
            <w:rStyle w:val="Hipercze"/>
            <w:rFonts w:ascii="Century Gothic" w:hAnsi="Century Gothic"/>
            <w:noProof/>
          </w:rPr>
          <w:t>7.1.</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SYSTEM INSTYTUCJONALNY</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_Toc166492404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160</w:t>
        </w:r>
        <w:r w:rsidR="00A41EED" w:rsidRPr="00A41EED">
          <w:rPr>
            <w:rFonts w:ascii="Century Gothic" w:hAnsi="Century Gothic"/>
            <w:noProof/>
            <w:webHidden/>
          </w:rPr>
          <w:fldChar w:fldCharType="end"/>
        </w:r>
      </w:hyperlink>
    </w:p>
    <w:p w14:paraId="16ADA69D" w14:textId="7AB05D66"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405" w:history="1">
        <w:r w:rsidR="00A41EED" w:rsidRPr="00A41EED">
          <w:rPr>
            <w:rStyle w:val="Hipercze"/>
            <w:rFonts w:ascii="Century Gothic" w:hAnsi="Century Gothic"/>
            <w:noProof/>
          </w:rPr>
          <w:t>7.1.1.</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KOORDYNACJA REALIZACJI PROGRAMU REWITALIZACJI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_Toc166492405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161</w:t>
        </w:r>
        <w:r w:rsidR="00A41EED" w:rsidRPr="00A41EED">
          <w:rPr>
            <w:rFonts w:ascii="Century Gothic" w:hAnsi="Century Gothic"/>
            <w:noProof/>
            <w:webHidden/>
          </w:rPr>
          <w:fldChar w:fldCharType="end"/>
        </w:r>
      </w:hyperlink>
    </w:p>
    <w:p w14:paraId="1EDD8B23" w14:textId="11BA3225"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406" w:history="1">
        <w:r w:rsidR="00A41EED" w:rsidRPr="00A41EED">
          <w:rPr>
            <w:rStyle w:val="Hipercze"/>
            <w:rFonts w:ascii="Century Gothic" w:hAnsi="Century Gothic"/>
            <w:noProof/>
          </w:rPr>
          <w:t>7.1.2.</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KOORDYNACJA REALIZACJI PRZEDSIĘWZIĘĆ REWITALIZACYJNYCH</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_Toc166492406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164</w:t>
        </w:r>
        <w:r w:rsidR="00A41EED" w:rsidRPr="00A41EED">
          <w:rPr>
            <w:rFonts w:ascii="Century Gothic" w:hAnsi="Century Gothic"/>
            <w:noProof/>
            <w:webHidden/>
          </w:rPr>
          <w:fldChar w:fldCharType="end"/>
        </w:r>
      </w:hyperlink>
    </w:p>
    <w:p w14:paraId="342F76BC" w14:textId="582259E4"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407" w:history="1">
        <w:r w:rsidR="00A41EED" w:rsidRPr="00A41EED">
          <w:rPr>
            <w:rStyle w:val="Hipercze"/>
            <w:rFonts w:ascii="Century Gothic" w:hAnsi="Century Gothic"/>
            <w:noProof/>
          </w:rPr>
          <w:t>7.2.</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WSPÓŁPRACA ZE STRONĄ SPOŁECZNĄ i OTOCZENIEM GOSPODARCZYM</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_Toc166492407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165</w:t>
        </w:r>
        <w:r w:rsidR="00A41EED" w:rsidRPr="00A41EED">
          <w:rPr>
            <w:rFonts w:ascii="Century Gothic" w:hAnsi="Century Gothic"/>
            <w:noProof/>
            <w:webHidden/>
          </w:rPr>
          <w:fldChar w:fldCharType="end"/>
        </w:r>
      </w:hyperlink>
    </w:p>
    <w:p w14:paraId="1BEAECE8" w14:textId="6FDDF47C"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408" w:history="1">
        <w:r w:rsidR="00A41EED" w:rsidRPr="00A41EED">
          <w:rPr>
            <w:rStyle w:val="Hipercze"/>
            <w:rFonts w:ascii="Century Gothic" w:hAnsi="Century Gothic"/>
            <w:noProof/>
          </w:rPr>
          <w:t>7.3.</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HARMONOGRAM REALIZACJI i KOSZTY ZARZĄDZANIA GMINNYM PROGRAMEM REWITALIZACJI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_Toc166492408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168</w:t>
        </w:r>
        <w:r w:rsidR="00A41EED" w:rsidRPr="00A41EED">
          <w:rPr>
            <w:rFonts w:ascii="Century Gothic" w:hAnsi="Century Gothic"/>
            <w:noProof/>
            <w:webHidden/>
          </w:rPr>
          <w:fldChar w:fldCharType="end"/>
        </w:r>
      </w:hyperlink>
    </w:p>
    <w:p w14:paraId="1E8F3542" w14:textId="5F7E72F7"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409" w:history="1">
        <w:r w:rsidR="00A41EED" w:rsidRPr="00A41EED">
          <w:rPr>
            <w:rStyle w:val="Hipercze"/>
            <w:rFonts w:ascii="Century Gothic" w:hAnsi="Century Gothic"/>
            <w:noProof/>
          </w:rPr>
          <w:t>7.3.1.</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KOSZTY ZARZĄDZANIA GMINNYM PROGRAMEM REWITALIZACJI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_Toc166492409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168</w:t>
        </w:r>
        <w:r w:rsidR="00A41EED" w:rsidRPr="00A41EED">
          <w:rPr>
            <w:rFonts w:ascii="Century Gothic" w:hAnsi="Century Gothic"/>
            <w:noProof/>
            <w:webHidden/>
          </w:rPr>
          <w:fldChar w:fldCharType="end"/>
        </w:r>
      </w:hyperlink>
    </w:p>
    <w:p w14:paraId="76FAE88F" w14:textId="47260AB3"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410" w:history="1">
        <w:r w:rsidR="00A41EED" w:rsidRPr="00A41EED">
          <w:rPr>
            <w:rStyle w:val="Hipercze"/>
            <w:rFonts w:ascii="Century Gothic" w:hAnsi="Century Gothic"/>
            <w:noProof/>
          </w:rPr>
          <w:t>7.3.2.</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HARMONOGRAM REALIZACJI GMINNEGO PROGRAMU REWITALIZACJI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_Toc166492410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170</w:t>
        </w:r>
        <w:r w:rsidR="00A41EED" w:rsidRPr="00A41EED">
          <w:rPr>
            <w:rFonts w:ascii="Century Gothic" w:hAnsi="Century Gothic"/>
            <w:noProof/>
            <w:webHidden/>
          </w:rPr>
          <w:fldChar w:fldCharType="end"/>
        </w:r>
      </w:hyperlink>
    </w:p>
    <w:p w14:paraId="12B8B003" w14:textId="4581BF42" w:rsidR="00A41EED" w:rsidRPr="00A41EED" w:rsidRDefault="00000000" w:rsidP="00A41EED">
      <w:pPr>
        <w:pStyle w:val="Spistreci1"/>
        <w:spacing w:line="240" w:lineRule="auto"/>
        <w:rPr>
          <w:rFonts w:ascii="Century Gothic" w:eastAsiaTheme="minorEastAsia" w:hAnsi="Century Gothic" w:cstheme="minorBidi"/>
          <w:b w:val="0"/>
          <w:bCs w:val="0"/>
          <w:noProof/>
          <w:kern w:val="2"/>
          <w:sz w:val="22"/>
          <w:szCs w:val="22"/>
          <w14:ligatures w14:val="standardContextual"/>
        </w:rPr>
      </w:pPr>
      <w:hyperlink w:anchor="_Toc166492411" w:history="1">
        <w:r w:rsidR="00A41EED" w:rsidRPr="00A41EED">
          <w:rPr>
            <w:rStyle w:val="Hipercze"/>
            <w:rFonts w:ascii="Century Gothic" w:hAnsi="Century Gothic"/>
            <w:noProof/>
          </w:rPr>
          <w:t>8.</w:t>
        </w:r>
        <w:r w:rsidR="00A41EED" w:rsidRPr="00A41EED">
          <w:rPr>
            <w:rFonts w:ascii="Century Gothic" w:eastAsiaTheme="minorEastAsia" w:hAnsi="Century Gothic" w:cstheme="minorBidi"/>
            <w:b w:val="0"/>
            <w:bCs w:val="0"/>
            <w:noProof/>
            <w:kern w:val="2"/>
            <w:sz w:val="22"/>
            <w:szCs w:val="22"/>
            <w14:ligatures w14:val="standardContextual"/>
          </w:rPr>
          <w:tab/>
        </w:r>
        <w:r w:rsidR="00A41EED" w:rsidRPr="00A41EED">
          <w:rPr>
            <w:rStyle w:val="Hipercze"/>
            <w:rFonts w:ascii="Century Gothic" w:hAnsi="Century Gothic"/>
            <w:noProof/>
          </w:rPr>
          <w:t>SYSTEM MONITOROWANIA i OCENY PROGRAMU</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_Toc166492411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173</w:t>
        </w:r>
        <w:r w:rsidR="00A41EED" w:rsidRPr="00A41EED">
          <w:rPr>
            <w:rFonts w:ascii="Century Gothic" w:hAnsi="Century Gothic"/>
            <w:noProof/>
            <w:webHidden/>
          </w:rPr>
          <w:fldChar w:fldCharType="end"/>
        </w:r>
      </w:hyperlink>
    </w:p>
    <w:p w14:paraId="52451285" w14:textId="312ADA6B"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412" w:history="1">
        <w:r w:rsidR="00A41EED" w:rsidRPr="00A41EED">
          <w:rPr>
            <w:rStyle w:val="Hipercze"/>
            <w:rFonts w:ascii="Century Gothic" w:hAnsi="Century Gothic"/>
            <w:noProof/>
          </w:rPr>
          <w:t>8.1.</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MONITOROWANIE POSTĘPÓW REALIZACJI GMINNEGO PROGRAMU REWITALIZACJI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_Toc166492412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174</w:t>
        </w:r>
        <w:r w:rsidR="00A41EED" w:rsidRPr="00A41EED">
          <w:rPr>
            <w:rFonts w:ascii="Century Gothic" w:hAnsi="Century Gothic"/>
            <w:noProof/>
            <w:webHidden/>
          </w:rPr>
          <w:fldChar w:fldCharType="end"/>
        </w:r>
      </w:hyperlink>
    </w:p>
    <w:p w14:paraId="3EE45155" w14:textId="1E1D6615"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413" w:history="1">
        <w:r w:rsidR="00A41EED" w:rsidRPr="00A41EED">
          <w:rPr>
            <w:rStyle w:val="Hipercze"/>
            <w:rFonts w:ascii="Century Gothic" w:hAnsi="Century Gothic"/>
            <w:noProof/>
          </w:rPr>
          <w:t>8.2.</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OCENA AKTUALNOŚCI i STOPNIA REALIZACJI PROGRAMU</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_Toc166492413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176</w:t>
        </w:r>
        <w:r w:rsidR="00A41EED" w:rsidRPr="00A41EED">
          <w:rPr>
            <w:rFonts w:ascii="Century Gothic" w:hAnsi="Century Gothic"/>
            <w:noProof/>
            <w:webHidden/>
          </w:rPr>
          <w:fldChar w:fldCharType="end"/>
        </w:r>
      </w:hyperlink>
    </w:p>
    <w:p w14:paraId="5810FBA0" w14:textId="3E1560DA" w:rsidR="00A41EED" w:rsidRPr="00A41EED" w:rsidRDefault="00000000" w:rsidP="00A41EED">
      <w:pPr>
        <w:pStyle w:val="Spistreci1"/>
        <w:spacing w:line="240" w:lineRule="auto"/>
        <w:rPr>
          <w:rFonts w:ascii="Century Gothic" w:eastAsiaTheme="minorEastAsia" w:hAnsi="Century Gothic" w:cstheme="minorBidi"/>
          <w:b w:val="0"/>
          <w:bCs w:val="0"/>
          <w:noProof/>
          <w:kern w:val="2"/>
          <w:sz w:val="22"/>
          <w:szCs w:val="22"/>
          <w14:ligatures w14:val="standardContextual"/>
        </w:rPr>
      </w:pPr>
      <w:hyperlink w:anchor="_Toc166492414" w:history="1">
        <w:r w:rsidR="00A41EED" w:rsidRPr="00A41EED">
          <w:rPr>
            <w:rStyle w:val="Hipercze"/>
            <w:rFonts w:ascii="Century Gothic" w:hAnsi="Century Gothic"/>
            <w:noProof/>
          </w:rPr>
          <w:t>9.</w:t>
        </w:r>
        <w:r w:rsidR="00A41EED" w:rsidRPr="00A41EED">
          <w:rPr>
            <w:rFonts w:ascii="Century Gothic" w:eastAsiaTheme="minorEastAsia" w:hAnsi="Century Gothic" w:cstheme="minorBidi"/>
            <w:b w:val="0"/>
            <w:bCs w:val="0"/>
            <w:noProof/>
            <w:kern w:val="2"/>
            <w:sz w:val="22"/>
            <w:szCs w:val="22"/>
            <w14:ligatures w14:val="standardContextual"/>
          </w:rPr>
          <w:tab/>
        </w:r>
        <w:r w:rsidR="00A41EED" w:rsidRPr="00A41EED">
          <w:rPr>
            <w:rStyle w:val="Hipercze"/>
            <w:rFonts w:ascii="Century Gothic" w:hAnsi="Century Gothic"/>
            <w:noProof/>
          </w:rPr>
          <w:t>ZMIANY ZWIĄZANE z WDRAŻANIEM GMINNEGO PROGRAMU REWITALIZACJI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_Toc166492414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178</w:t>
        </w:r>
        <w:r w:rsidR="00A41EED" w:rsidRPr="00A41EED">
          <w:rPr>
            <w:rFonts w:ascii="Century Gothic" w:hAnsi="Century Gothic"/>
            <w:noProof/>
            <w:webHidden/>
          </w:rPr>
          <w:fldChar w:fldCharType="end"/>
        </w:r>
      </w:hyperlink>
    </w:p>
    <w:p w14:paraId="1E92097C" w14:textId="60FB5317"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415" w:history="1">
        <w:r w:rsidR="00A41EED" w:rsidRPr="00A41EED">
          <w:rPr>
            <w:rStyle w:val="Hipercze"/>
            <w:rFonts w:ascii="Century Gothic" w:hAnsi="Century Gothic"/>
            <w:noProof/>
          </w:rPr>
          <w:t>9.1.</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ZMIANY w UCHWAŁACH DOTYCZĄCYCH POLITYKI MIESZKANIOWEJ GMINY</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_Toc166492415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178</w:t>
        </w:r>
        <w:r w:rsidR="00A41EED" w:rsidRPr="00A41EED">
          <w:rPr>
            <w:rFonts w:ascii="Century Gothic" w:hAnsi="Century Gothic"/>
            <w:noProof/>
            <w:webHidden/>
          </w:rPr>
          <w:fldChar w:fldCharType="end"/>
        </w:r>
      </w:hyperlink>
    </w:p>
    <w:p w14:paraId="6382A426" w14:textId="7B22287A"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416" w:history="1">
        <w:r w:rsidR="00A41EED" w:rsidRPr="00A41EED">
          <w:rPr>
            <w:rStyle w:val="Hipercze"/>
            <w:rFonts w:ascii="Century Gothic" w:hAnsi="Century Gothic"/>
            <w:noProof/>
          </w:rPr>
          <w:t>9.2.</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ZMIANY DOTYCZĄCE PLANOWANIA i ZAGOSPODAROWANIA PRZESTRZENNEGO</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_Toc166492416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178</w:t>
        </w:r>
        <w:r w:rsidR="00A41EED" w:rsidRPr="00A41EED">
          <w:rPr>
            <w:rFonts w:ascii="Century Gothic" w:hAnsi="Century Gothic"/>
            <w:noProof/>
            <w:webHidden/>
          </w:rPr>
          <w:fldChar w:fldCharType="end"/>
        </w:r>
      </w:hyperlink>
    </w:p>
    <w:p w14:paraId="25E0384C" w14:textId="57E65215" w:rsidR="00A41EED" w:rsidRPr="00A41EED" w:rsidRDefault="00000000" w:rsidP="00A41EED">
      <w:pPr>
        <w:pStyle w:val="Spistreci2"/>
        <w:tabs>
          <w:tab w:val="left" w:pos="960"/>
          <w:tab w:val="right" w:pos="9205"/>
        </w:tabs>
        <w:spacing w:line="240" w:lineRule="auto"/>
        <w:rPr>
          <w:rFonts w:ascii="Century Gothic" w:eastAsiaTheme="minorEastAsia" w:hAnsi="Century Gothic" w:cstheme="minorBidi"/>
          <w:i w:val="0"/>
          <w:iCs w:val="0"/>
          <w:noProof/>
          <w:kern w:val="2"/>
          <w:sz w:val="22"/>
          <w:szCs w:val="22"/>
          <w14:ligatures w14:val="standardContextual"/>
        </w:rPr>
      </w:pPr>
      <w:hyperlink w:anchor="_Toc166492417" w:history="1">
        <w:r w:rsidR="00A41EED" w:rsidRPr="00A41EED">
          <w:rPr>
            <w:rStyle w:val="Hipercze"/>
            <w:rFonts w:ascii="Century Gothic" w:hAnsi="Century Gothic"/>
            <w:noProof/>
          </w:rPr>
          <w:t>9.3.</w:t>
        </w:r>
        <w:r w:rsidR="00A41EED" w:rsidRPr="00A41EED">
          <w:rPr>
            <w:rFonts w:ascii="Century Gothic" w:eastAsiaTheme="minorEastAsia" w:hAnsi="Century Gothic" w:cstheme="minorBidi"/>
            <w:i w:val="0"/>
            <w:iCs w:val="0"/>
            <w:noProof/>
            <w:kern w:val="2"/>
            <w:sz w:val="22"/>
            <w:szCs w:val="22"/>
            <w14:ligatures w14:val="standardContextual"/>
          </w:rPr>
          <w:tab/>
        </w:r>
        <w:r w:rsidR="00A41EED" w:rsidRPr="00A41EED">
          <w:rPr>
            <w:rStyle w:val="Hipercze"/>
            <w:rFonts w:ascii="Century Gothic" w:hAnsi="Century Gothic"/>
            <w:noProof/>
          </w:rPr>
          <w:t>ZAPEWNIENIE ZGODNOŚCI z REGULACJAMI PRAWNYMI w ZAKRESIE PRAWA WODNEGO, OCHRONY PRZECIWPOŻAROWEJ, TRANSPORTU KOLEJOWEGO I OCHRONY PRZYRODY</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_Toc166492417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179</w:t>
        </w:r>
        <w:r w:rsidR="00A41EED" w:rsidRPr="00A41EED">
          <w:rPr>
            <w:rFonts w:ascii="Century Gothic" w:hAnsi="Century Gothic"/>
            <w:noProof/>
            <w:webHidden/>
          </w:rPr>
          <w:fldChar w:fldCharType="end"/>
        </w:r>
      </w:hyperlink>
    </w:p>
    <w:p w14:paraId="25DC8411" w14:textId="0EB554E9"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418" w:history="1">
        <w:r w:rsidR="00A41EED" w:rsidRPr="00A41EED">
          <w:rPr>
            <w:rStyle w:val="Hipercze"/>
            <w:rFonts w:ascii="Century Gothic" w:hAnsi="Century Gothic"/>
            <w:noProof/>
          </w:rPr>
          <w:t>9.3.1.</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PRAWO WODNE</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_Toc166492418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179</w:t>
        </w:r>
        <w:r w:rsidR="00A41EED" w:rsidRPr="00A41EED">
          <w:rPr>
            <w:rFonts w:ascii="Century Gothic" w:hAnsi="Century Gothic"/>
            <w:noProof/>
            <w:webHidden/>
          </w:rPr>
          <w:fldChar w:fldCharType="end"/>
        </w:r>
      </w:hyperlink>
    </w:p>
    <w:p w14:paraId="17C34C75" w14:textId="27AD08F9"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419" w:history="1">
        <w:r w:rsidR="00A41EED" w:rsidRPr="00A41EED">
          <w:rPr>
            <w:rStyle w:val="Hipercze"/>
            <w:rFonts w:ascii="Century Gothic" w:hAnsi="Century Gothic"/>
            <w:noProof/>
          </w:rPr>
          <w:t>9.3.2.</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OCHRONA PRZECIWPOŻAROWA</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_Toc166492419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181</w:t>
        </w:r>
        <w:r w:rsidR="00A41EED" w:rsidRPr="00A41EED">
          <w:rPr>
            <w:rFonts w:ascii="Century Gothic" w:hAnsi="Century Gothic"/>
            <w:noProof/>
            <w:webHidden/>
          </w:rPr>
          <w:fldChar w:fldCharType="end"/>
        </w:r>
      </w:hyperlink>
    </w:p>
    <w:p w14:paraId="3A58D489" w14:textId="4B22ECDC"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420" w:history="1">
        <w:r w:rsidR="00A41EED" w:rsidRPr="00A41EED">
          <w:rPr>
            <w:rStyle w:val="Hipercze"/>
            <w:rFonts w:ascii="Century Gothic" w:hAnsi="Century Gothic"/>
            <w:noProof/>
          </w:rPr>
          <w:t>9.3.3.</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TRANSPORT KOLEJOWY</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_Toc166492420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181</w:t>
        </w:r>
        <w:r w:rsidR="00A41EED" w:rsidRPr="00A41EED">
          <w:rPr>
            <w:rFonts w:ascii="Century Gothic" w:hAnsi="Century Gothic"/>
            <w:noProof/>
            <w:webHidden/>
          </w:rPr>
          <w:fldChar w:fldCharType="end"/>
        </w:r>
      </w:hyperlink>
    </w:p>
    <w:p w14:paraId="7CDE4FCD" w14:textId="240611CC" w:rsidR="00A41EED" w:rsidRPr="00A41EED" w:rsidRDefault="00000000" w:rsidP="00A41EED">
      <w:pPr>
        <w:pStyle w:val="Spistreci3"/>
        <w:tabs>
          <w:tab w:val="left" w:pos="1200"/>
          <w:tab w:val="right" w:pos="9205"/>
        </w:tabs>
        <w:spacing w:line="240" w:lineRule="auto"/>
        <w:rPr>
          <w:rFonts w:ascii="Century Gothic" w:eastAsiaTheme="minorEastAsia" w:hAnsi="Century Gothic" w:cstheme="minorBidi"/>
          <w:noProof/>
          <w:kern w:val="2"/>
          <w:sz w:val="22"/>
          <w:szCs w:val="22"/>
          <w14:ligatures w14:val="standardContextual"/>
        </w:rPr>
      </w:pPr>
      <w:hyperlink w:anchor="_Toc166492421" w:history="1">
        <w:r w:rsidR="00A41EED" w:rsidRPr="00A41EED">
          <w:rPr>
            <w:rStyle w:val="Hipercze"/>
            <w:rFonts w:ascii="Century Gothic" w:hAnsi="Century Gothic"/>
            <w:noProof/>
          </w:rPr>
          <w:t>9.3.4.</w:t>
        </w:r>
        <w:r w:rsidR="00A41EED" w:rsidRPr="00A41EED">
          <w:rPr>
            <w:rFonts w:ascii="Century Gothic" w:eastAsiaTheme="minorEastAsia" w:hAnsi="Century Gothic" w:cstheme="minorBidi"/>
            <w:noProof/>
            <w:kern w:val="2"/>
            <w:sz w:val="22"/>
            <w:szCs w:val="22"/>
            <w14:ligatures w14:val="standardContextual"/>
          </w:rPr>
          <w:tab/>
        </w:r>
        <w:r w:rsidR="00A41EED" w:rsidRPr="00A41EED">
          <w:rPr>
            <w:rStyle w:val="Hipercze"/>
            <w:rFonts w:ascii="Century Gothic" w:hAnsi="Century Gothic"/>
            <w:noProof/>
          </w:rPr>
          <w:t>OCHRONA ŚRODOWISKA</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_Toc166492421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181</w:t>
        </w:r>
        <w:r w:rsidR="00A41EED" w:rsidRPr="00A41EED">
          <w:rPr>
            <w:rFonts w:ascii="Century Gothic" w:hAnsi="Century Gothic"/>
            <w:noProof/>
            <w:webHidden/>
          </w:rPr>
          <w:fldChar w:fldCharType="end"/>
        </w:r>
      </w:hyperlink>
    </w:p>
    <w:p w14:paraId="77A868F9" w14:textId="59F94430" w:rsidR="00A41EED" w:rsidRPr="00A41EED" w:rsidRDefault="00000000" w:rsidP="00A41EED">
      <w:pPr>
        <w:pStyle w:val="Spistreci1"/>
        <w:spacing w:line="240" w:lineRule="auto"/>
        <w:rPr>
          <w:rFonts w:ascii="Century Gothic" w:eastAsiaTheme="minorEastAsia" w:hAnsi="Century Gothic" w:cstheme="minorBidi"/>
          <w:b w:val="0"/>
          <w:bCs w:val="0"/>
          <w:noProof/>
          <w:kern w:val="2"/>
          <w:sz w:val="22"/>
          <w:szCs w:val="22"/>
          <w14:ligatures w14:val="standardContextual"/>
        </w:rPr>
      </w:pPr>
      <w:hyperlink w:anchor="_Toc166492422" w:history="1">
        <w:r w:rsidR="00A41EED" w:rsidRPr="00A41EED">
          <w:rPr>
            <w:rStyle w:val="Hipercze"/>
            <w:rFonts w:ascii="Century Gothic" w:hAnsi="Century Gothic"/>
            <w:noProof/>
          </w:rPr>
          <w:t>Spis rycin</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_Toc166492422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185</w:t>
        </w:r>
        <w:r w:rsidR="00A41EED" w:rsidRPr="00A41EED">
          <w:rPr>
            <w:rFonts w:ascii="Century Gothic" w:hAnsi="Century Gothic"/>
            <w:noProof/>
            <w:webHidden/>
          </w:rPr>
          <w:fldChar w:fldCharType="end"/>
        </w:r>
      </w:hyperlink>
    </w:p>
    <w:p w14:paraId="12D02241" w14:textId="533F34B7" w:rsidR="00A41EED" w:rsidRPr="00A41EED" w:rsidRDefault="00000000" w:rsidP="00A41EED">
      <w:pPr>
        <w:pStyle w:val="Spistreci1"/>
        <w:spacing w:line="240" w:lineRule="auto"/>
        <w:rPr>
          <w:rFonts w:ascii="Century Gothic" w:eastAsiaTheme="minorEastAsia" w:hAnsi="Century Gothic" w:cstheme="minorBidi"/>
          <w:b w:val="0"/>
          <w:bCs w:val="0"/>
          <w:noProof/>
          <w:kern w:val="2"/>
          <w:sz w:val="22"/>
          <w:szCs w:val="22"/>
          <w14:ligatures w14:val="standardContextual"/>
        </w:rPr>
      </w:pPr>
      <w:hyperlink w:anchor="_Toc166492423" w:history="1">
        <w:r w:rsidR="00A41EED" w:rsidRPr="00A41EED">
          <w:rPr>
            <w:rStyle w:val="Hipercze"/>
            <w:rFonts w:ascii="Century Gothic" w:hAnsi="Century Gothic"/>
            <w:noProof/>
          </w:rPr>
          <w:t>Spis tabel</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_Toc166492423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186</w:t>
        </w:r>
        <w:r w:rsidR="00A41EED" w:rsidRPr="00A41EED">
          <w:rPr>
            <w:rFonts w:ascii="Century Gothic" w:hAnsi="Century Gothic"/>
            <w:noProof/>
            <w:webHidden/>
          </w:rPr>
          <w:fldChar w:fldCharType="end"/>
        </w:r>
      </w:hyperlink>
    </w:p>
    <w:p w14:paraId="55BECC96" w14:textId="446785DE" w:rsidR="00A41EED" w:rsidRPr="00A41EED" w:rsidRDefault="00000000" w:rsidP="00A41EED">
      <w:pPr>
        <w:pStyle w:val="Spistreci1"/>
        <w:spacing w:line="240" w:lineRule="auto"/>
        <w:rPr>
          <w:rFonts w:ascii="Century Gothic" w:eastAsiaTheme="minorEastAsia" w:hAnsi="Century Gothic" w:cstheme="minorBidi"/>
          <w:b w:val="0"/>
          <w:bCs w:val="0"/>
          <w:noProof/>
          <w:kern w:val="2"/>
          <w:sz w:val="22"/>
          <w:szCs w:val="22"/>
          <w14:ligatures w14:val="standardContextual"/>
        </w:rPr>
      </w:pPr>
      <w:hyperlink w:anchor="_Toc166492424" w:history="1">
        <w:r w:rsidR="00A41EED" w:rsidRPr="00A41EED">
          <w:rPr>
            <w:rStyle w:val="Hipercze"/>
            <w:rFonts w:ascii="Century Gothic" w:hAnsi="Century Gothic"/>
            <w:noProof/>
          </w:rPr>
          <w:t>Spis Fotografii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_Toc166492424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187</w:t>
        </w:r>
        <w:r w:rsidR="00A41EED" w:rsidRPr="00A41EED">
          <w:rPr>
            <w:rFonts w:ascii="Century Gothic" w:hAnsi="Century Gothic"/>
            <w:noProof/>
            <w:webHidden/>
          </w:rPr>
          <w:fldChar w:fldCharType="end"/>
        </w:r>
      </w:hyperlink>
    </w:p>
    <w:p w14:paraId="13BB8072" w14:textId="30A1C206" w:rsidR="00A41EED" w:rsidRPr="00A41EED" w:rsidRDefault="00000000" w:rsidP="00A41EED">
      <w:pPr>
        <w:pStyle w:val="Spistreci1"/>
        <w:spacing w:line="240" w:lineRule="auto"/>
        <w:rPr>
          <w:rFonts w:ascii="Century Gothic" w:eastAsiaTheme="minorEastAsia" w:hAnsi="Century Gothic" w:cstheme="minorBidi"/>
          <w:b w:val="0"/>
          <w:bCs w:val="0"/>
          <w:noProof/>
          <w:kern w:val="2"/>
          <w:sz w:val="22"/>
          <w:szCs w:val="22"/>
          <w14:ligatures w14:val="standardContextual"/>
        </w:rPr>
      </w:pPr>
      <w:hyperlink w:anchor="_Toc166492425" w:history="1">
        <w:r w:rsidR="00A41EED" w:rsidRPr="00A41EED">
          <w:rPr>
            <w:rStyle w:val="Hipercze"/>
            <w:rFonts w:ascii="Century Gothic" w:hAnsi="Century Gothic"/>
            <w:noProof/>
          </w:rPr>
          <w:t>ZAŁĄCZNIKI:</w:t>
        </w:r>
        <w:r w:rsidR="00A41EED" w:rsidRPr="00A41EED">
          <w:rPr>
            <w:rFonts w:ascii="Century Gothic" w:hAnsi="Century Gothic"/>
            <w:noProof/>
            <w:webHidden/>
          </w:rPr>
          <w:tab/>
        </w:r>
        <w:r w:rsidR="00A41EED" w:rsidRPr="00A41EED">
          <w:rPr>
            <w:rFonts w:ascii="Century Gothic" w:hAnsi="Century Gothic"/>
            <w:noProof/>
            <w:webHidden/>
          </w:rPr>
          <w:fldChar w:fldCharType="begin"/>
        </w:r>
        <w:r w:rsidR="00A41EED" w:rsidRPr="00A41EED">
          <w:rPr>
            <w:rFonts w:ascii="Century Gothic" w:hAnsi="Century Gothic"/>
            <w:noProof/>
            <w:webHidden/>
          </w:rPr>
          <w:instrText xml:space="preserve"> PAGEREF _Toc166492425 \h </w:instrText>
        </w:r>
        <w:r w:rsidR="00A41EED" w:rsidRPr="00A41EED">
          <w:rPr>
            <w:rFonts w:ascii="Century Gothic" w:hAnsi="Century Gothic"/>
            <w:noProof/>
            <w:webHidden/>
          </w:rPr>
        </w:r>
        <w:r w:rsidR="00A41EED" w:rsidRPr="00A41EED">
          <w:rPr>
            <w:rFonts w:ascii="Century Gothic" w:hAnsi="Century Gothic"/>
            <w:noProof/>
            <w:webHidden/>
          </w:rPr>
          <w:fldChar w:fldCharType="separate"/>
        </w:r>
        <w:r w:rsidR="00F80897">
          <w:rPr>
            <w:rFonts w:ascii="Century Gothic" w:hAnsi="Century Gothic"/>
            <w:noProof/>
            <w:webHidden/>
          </w:rPr>
          <w:t>188</w:t>
        </w:r>
        <w:r w:rsidR="00A41EED" w:rsidRPr="00A41EED">
          <w:rPr>
            <w:rFonts w:ascii="Century Gothic" w:hAnsi="Century Gothic"/>
            <w:noProof/>
            <w:webHidden/>
          </w:rPr>
          <w:fldChar w:fldCharType="end"/>
        </w:r>
      </w:hyperlink>
    </w:p>
    <w:p w14:paraId="143632DB" w14:textId="1B3B42C0" w:rsidR="000E2329" w:rsidRDefault="0029646E" w:rsidP="00A41EED">
      <w:pPr>
        <w:spacing w:line="240" w:lineRule="auto"/>
        <w:ind w:left="567" w:hanging="567"/>
      </w:pPr>
      <w:r w:rsidRPr="00A41EED">
        <w:rPr>
          <w:rFonts w:ascii="Century Gothic" w:hAnsi="Century Gothic"/>
          <w:color w:val="943634" w:themeColor="accent2" w:themeShade="BF"/>
          <w:sz w:val="20"/>
          <w:szCs w:val="20"/>
        </w:rPr>
        <w:fldChar w:fldCharType="end"/>
      </w:r>
    </w:p>
    <w:p w14:paraId="4C0D3C72" w14:textId="77777777" w:rsidR="0029646E" w:rsidRDefault="0029646E" w:rsidP="006E4CB2">
      <w:pPr>
        <w:sectPr w:rsidR="0029646E" w:rsidSect="00861BF8">
          <w:pgSz w:w="11906" w:h="16838"/>
          <w:pgMar w:top="1702" w:right="1274" w:bottom="1417"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titlePg/>
          <w:docGrid w:linePitch="326"/>
        </w:sectPr>
      </w:pPr>
    </w:p>
    <w:p w14:paraId="39BDD9BF" w14:textId="26C3B2DE" w:rsidR="00446548" w:rsidRDefault="00554D7E" w:rsidP="003715DB">
      <w:pPr>
        <w:pStyle w:val="Nagwek1"/>
      </w:pPr>
      <w:bookmarkStart w:id="2" w:name="_30j0zll" w:colFirst="0" w:colLast="0"/>
      <w:bookmarkStart w:id="3" w:name="_Toc159250233"/>
      <w:bookmarkStart w:id="4" w:name="_Toc159413369"/>
      <w:bookmarkStart w:id="5" w:name="_Toc159502518"/>
      <w:bookmarkStart w:id="6" w:name="_Toc162011299"/>
      <w:bookmarkStart w:id="7" w:name="_Toc166492344"/>
      <w:bookmarkEnd w:id="2"/>
      <w:r w:rsidRPr="002D2BD1">
        <w:lastRenderedPageBreak/>
        <w:t>GLOSARIUSZ</w:t>
      </w:r>
      <w:bookmarkEnd w:id="3"/>
      <w:bookmarkEnd w:id="4"/>
      <w:bookmarkEnd w:id="5"/>
      <w:bookmarkEnd w:id="6"/>
      <w:bookmarkEnd w:id="7"/>
      <w:r w:rsidR="00490E52">
        <w:tab/>
      </w:r>
    </w:p>
    <w:p w14:paraId="0FE90C60" w14:textId="77777777" w:rsidR="0009345D" w:rsidRDefault="0009345D" w:rsidP="006E4CB2">
      <w:pPr>
        <w:rPr>
          <w:rStyle w:val="Wyrnienieintensywne"/>
        </w:rPr>
      </w:pPr>
    </w:p>
    <w:p w14:paraId="05B76BE3" w14:textId="40CE3B98" w:rsidR="00446548" w:rsidRPr="006E4CB2" w:rsidRDefault="00554D7E" w:rsidP="006E4CB2">
      <w:r w:rsidRPr="0009345D">
        <w:rPr>
          <w:rStyle w:val="Wyrnienieintensywne"/>
        </w:rPr>
        <w:t>Rewitalizacja</w:t>
      </w:r>
      <w:r w:rsidRPr="00843091">
        <w:rPr>
          <w:rStyle w:val="PrzypisZnak"/>
        </w:rPr>
        <w:footnoteReference w:id="1"/>
      </w:r>
      <w:r w:rsidRPr="006E4CB2">
        <w:t xml:space="preserve"> - proces wyprowadzania ze stanu kryzysowego obszarów zdegradowanych, prowadzony</w:t>
      </w:r>
      <w:r w:rsidR="00AA5EF9">
        <w:t xml:space="preserve"> w </w:t>
      </w:r>
      <w:r w:rsidRPr="006E4CB2">
        <w:t>sposób kompleksowy, poprzez zintegrowane działania na rzecz lokalnej społeczności, przestrzeni</w:t>
      </w:r>
      <w:r w:rsidR="007019DE">
        <w:t xml:space="preserve"> i </w:t>
      </w:r>
      <w:r w:rsidRPr="006E4CB2">
        <w:t xml:space="preserve">gospodarki, skoncentrowane terytorialnie, prowadzone przez interesariuszy rewitalizacji na podstawie gminnego programu rewitalizacji. </w:t>
      </w:r>
    </w:p>
    <w:p w14:paraId="71716101" w14:textId="77777777" w:rsidR="00B83E4E" w:rsidRDefault="00B83E4E" w:rsidP="006E4CB2">
      <w:pPr>
        <w:rPr>
          <w:rStyle w:val="Wyrnienieintensywne"/>
        </w:rPr>
      </w:pPr>
    </w:p>
    <w:p w14:paraId="25AEB4BA" w14:textId="470A4E79" w:rsidR="00446548" w:rsidRPr="006E4CB2" w:rsidRDefault="00554D7E" w:rsidP="006E4CB2">
      <w:r w:rsidRPr="0009345D">
        <w:rPr>
          <w:rStyle w:val="Wyrnienieintensywne"/>
        </w:rPr>
        <w:t>Interesariusze rewitalizacji</w:t>
      </w:r>
      <w:r w:rsidRPr="00843091">
        <w:rPr>
          <w:rStyle w:val="PrzypisZnak"/>
          <w:szCs w:val="24"/>
        </w:rPr>
        <w:footnoteReference w:id="2"/>
      </w:r>
      <w:r w:rsidRPr="00843091">
        <w:rPr>
          <w:rStyle w:val="PrzypisZnak"/>
          <w:szCs w:val="24"/>
        </w:rPr>
        <w:t xml:space="preserve"> </w:t>
      </w:r>
      <w:r w:rsidRPr="006E4CB2">
        <w:t>– interesariuszami rewitalizacji są</w:t>
      </w:r>
      <w:r w:rsidR="00AA5EF9">
        <w:t xml:space="preserve"> w </w:t>
      </w:r>
      <w:r w:rsidRPr="006E4CB2">
        <w:t>szczególności:</w:t>
      </w:r>
    </w:p>
    <w:p w14:paraId="3A57FF70" w14:textId="6CA9DC2A" w:rsidR="00446548" w:rsidRPr="006E4CB2" w:rsidRDefault="00554D7E" w:rsidP="00B83E4E">
      <w:pPr>
        <w:pStyle w:val="Akapitzlist"/>
        <w:numPr>
          <w:ilvl w:val="0"/>
          <w:numId w:val="3"/>
        </w:numPr>
        <w:spacing w:line="360" w:lineRule="auto"/>
        <w:ind w:hanging="720"/>
      </w:pPr>
      <w:r w:rsidRPr="006E4CB2">
        <w:t>mieszkańcy obszaru rewitalizacji oraz właściciele, użytkownicy wieczyści nieruchomości</w:t>
      </w:r>
      <w:r w:rsidR="007019DE">
        <w:t xml:space="preserve"> i </w:t>
      </w:r>
      <w:r w:rsidRPr="006E4CB2">
        <w:t>podmioty zarządzające nieruchomościami znajdującymi się na tym obszarze,</w:t>
      </w:r>
      <w:r w:rsidR="00AA5EF9">
        <w:t xml:space="preserve"> w </w:t>
      </w:r>
      <w:r w:rsidRPr="006E4CB2">
        <w:t>tym spółdzielnie mieszkaniowe, wspólnoty mieszkaniowe, społeczne inicjatywy mieszkaniowe, towarzystwa budownictwa społecznego oraz członkowie kooperatywy mieszkaniowej współdziałający</w:t>
      </w:r>
      <w:r w:rsidR="00AA5EF9">
        <w:t xml:space="preserve"> w </w:t>
      </w:r>
      <w:r w:rsidRPr="006E4CB2">
        <w:t>celu realizacji na obszarze rewitalizacji inwestycji mieszkaniowej</w:t>
      </w:r>
      <w:r w:rsidR="00AA5EF9">
        <w:t xml:space="preserve"> w </w:t>
      </w:r>
      <w:r w:rsidRPr="006E4CB2">
        <w:t>rozumieniu </w:t>
      </w:r>
      <w:hyperlink r:id="rId13">
        <w:r w:rsidRPr="0009345D">
          <w:rPr>
            <w:rStyle w:val="Hipercze"/>
            <w:color w:val="auto"/>
            <w:u w:val="none"/>
          </w:rPr>
          <w:t>art. 2 ust. 1</w:t>
        </w:r>
      </w:hyperlink>
      <w:r w:rsidRPr="006E4CB2">
        <w:t> ustawy</w:t>
      </w:r>
      <w:r w:rsidR="007019DE">
        <w:t xml:space="preserve"> z </w:t>
      </w:r>
      <w:r w:rsidRPr="006E4CB2">
        <w:t>dnia 4 listopada 2022 r.</w:t>
      </w:r>
      <w:r w:rsidR="00AA5EF9">
        <w:t xml:space="preserve"> o </w:t>
      </w:r>
      <w:r w:rsidRPr="006E4CB2">
        <w:t>kooperatywach mieszkaniowych oraz zasadach zbywania nieruchomości należących do gminnego zasobu nieruchomości</w:t>
      </w:r>
      <w:r w:rsidR="00AA5EF9">
        <w:t xml:space="preserve"> w </w:t>
      </w:r>
      <w:r w:rsidRPr="006E4CB2">
        <w:t>celu wsparcia realizacji inwestycji mieszkaniowych;</w:t>
      </w:r>
    </w:p>
    <w:p w14:paraId="5CEF4A8C" w14:textId="48AF89CC" w:rsidR="00446548" w:rsidRPr="006E4CB2" w:rsidRDefault="00554D7E" w:rsidP="00B83E4E">
      <w:pPr>
        <w:pStyle w:val="Akapitzlist"/>
        <w:numPr>
          <w:ilvl w:val="0"/>
          <w:numId w:val="3"/>
        </w:numPr>
        <w:spacing w:line="360" w:lineRule="auto"/>
        <w:ind w:hanging="720"/>
      </w:pPr>
      <w:r w:rsidRPr="006E4CB2">
        <w:t>mieszkańcy gminy inni niż wymienieni</w:t>
      </w:r>
      <w:r w:rsidR="00AA5EF9">
        <w:t xml:space="preserve"> w </w:t>
      </w:r>
      <w:r w:rsidRPr="006E4CB2">
        <w:t>pkt 1;</w:t>
      </w:r>
    </w:p>
    <w:p w14:paraId="630BB50C" w14:textId="77777777" w:rsidR="00446548" w:rsidRPr="006E4CB2" w:rsidRDefault="00554D7E" w:rsidP="00B83E4E">
      <w:pPr>
        <w:pStyle w:val="Akapitzlist"/>
        <w:numPr>
          <w:ilvl w:val="0"/>
          <w:numId w:val="3"/>
        </w:numPr>
        <w:spacing w:line="360" w:lineRule="auto"/>
        <w:ind w:hanging="720"/>
      </w:pPr>
      <w:r w:rsidRPr="006E4CB2">
        <w:t>podmioty prowadzące lub zamierzające prowadzić na obszarze gminy działalność gospodarczą;</w:t>
      </w:r>
    </w:p>
    <w:p w14:paraId="532D858B" w14:textId="4CB10D5F" w:rsidR="00446548" w:rsidRPr="006E4CB2" w:rsidRDefault="00554D7E" w:rsidP="00B83E4E">
      <w:pPr>
        <w:pStyle w:val="Akapitzlist"/>
        <w:numPr>
          <w:ilvl w:val="0"/>
          <w:numId w:val="3"/>
        </w:numPr>
        <w:spacing w:line="360" w:lineRule="auto"/>
        <w:ind w:hanging="720"/>
      </w:pPr>
      <w:r w:rsidRPr="006E4CB2">
        <w:t>podmioty prowadzące lub zamierzające strzałka prowadzić na obszarze gminy działalność społeczną,</w:t>
      </w:r>
      <w:r w:rsidR="00AA5EF9">
        <w:t xml:space="preserve"> w </w:t>
      </w:r>
      <w:r w:rsidRPr="006E4CB2">
        <w:t>tym organizacje pozarządowe</w:t>
      </w:r>
      <w:r w:rsidR="007019DE">
        <w:t xml:space="preserve"> i </w:t>
      </w:r>
      <w:r w:rsidRPr="006E4CB2">
        <w:t>grupy nieformalne;</w:t>
      </w:r>
    </w:p>
    <w:p w14:paraId="14690CD3" w14:textId="54CEE830" w:rsidR="00446548" w:rsidRPr="006E4CB2" w:rsidRDefault="00554D7E" w:rsidP="00B83E4E">
      <w:pPr>
        <w:pStyle w:val="Akapitzlist"/>
        <w:numPr>
          <w:ilvl w:val="0"/>
          <w:numId w:val="3"/>
        </w:numPr>
        <w:spacing w:line="360" w:lineRule="auto"/>
        <w:ind w:hanging="720"/>
      </w:pPr>
      <w:r w:rsidRPr="006E4CB2">
        <w:t>jednostki samorządu terytorialnego</w:t>
      </w:r>
      <w:r w:rsidR="007019DE">
        <w:t xml:space="preserve"> i </w:t>
      </w:r>
      <w:r w:rsidRPr="006E4CB2">
        <w:t>ich jednostki organizacyjne;</w:t>
      </w:r>
    </w:p>
    <w:p w14:paraId="1D1DC0A3" w14:textId="77777777" w:rsidR="00446548" w:rsidRPr="006E4CB2" w:rsidRDefault="00554D7E" w:rsidP="00B83E4E">
      <w:pPr>
        <w:pStyle w:val="Akapitzlist"/>
        <w:numPr>
          <w:ilvl w:val="0"/>
          <w:numId w:val="3"/>
        </w:numPr>
        <w:spacing w:line="360" w:lineRule="auto"/>
        <w:ind w:hanging="720"/>
      </w:pPr>
      <w:r w:rsidRPr="006E4CB2">
        <w:t>organy władzy publicznej;</w:t>
      </w:r>
    </w:p>
    <w:p w14:paraId="1973F9B8" w14:textId="1ACB961E" w:rsidR="00446548" w:rsidRPr="006E4CB2" w:rsidRDefault="00554D7E" w:rsidP="00B83E4E">
      <w:pPr>
        <w:pStyle w:val="Akapitzlist"/>
        <w:numPr>
          <w:ilvl w:val="0"/>
          <w:numId w:val="3"/>
        </w:numPr>
        <w:spacing w:line="360" w:lineRule="auto"/>
        <w:ind w:hanging="720"/>
      </w:pPr>
      <w:r w:rsidRPr="006E4CB2">
        <w:t>podmioty, inne niż wymienione</w:t>
      </w:r>
      <w:r w:rsidR="00AA5EF9">
        <w:t xml:space="preserve"> w </w:t>
      </w:r>
      <w:r w:rsidRPr="006E4CB2">
        <w:t>pkt 6, realizujące na obszarze rewitalizacji uprawnienia Skarbu Państwa.</w:t>
      </w:r>
    </w:p>
    <w:p w14:paraId="48D40BEA" w14:textId="77777777" w:rsidR="00B83E4E" w:rsidRDefault="00B83E4E" w:rsidP="006E4CB2">
      <w:pPr>
        <w:rPr>
          <w:rStyle w:val="Wyrnienieintensywne"/>
        </w:rPr>
      </w:pPr>
    </w:p>
    <w:p w14:paraId="059CD626" w14:textId="77777777" w:rsidR="00B83E4E" w:rsidRDefault="00B83E4E" w:rsidP="006E4CB2">
      <w:pPr>
        <w:rPr>
          <w:rStyle w:val="Wyrnienieintensywne"/>
        </w:rPr>
      </w:pPr>
    </w:p>
    <w:p w14:paraId="579FCC54" w14:textId="09D9DA6A" w:rsidR="00446548" w:rsidRPr="006E4CB2" w:rsidRDefault="00554D7E" w:rsidP="006E4CB2">
      <w:r w:rsidRPr="0009345D">
        <w:rPr>
          <w:rStyle w:val="Wyrnienieintensywne"/>
        </w:rPr>
        <w:lastRenderedPageBreak/>
        <w:t>Partycypacja społeczna</w:t>
      </w:r>
      <w:r w:rsidRPr="00843091">
        <w:rPr>
          <w:rStyle w:val="PrzypisZnak"/>
        </w:rPr>
        <w:footnoteReference w:id="3"/>
      </w:r>
      <w:r w:rsidRPr="006E4CB2">
        <w:t xml:space="preserve"> - przygotowanie, prowadzenie</w:t>
      </w:r>
      <w:r w:rsidR="007019DE">
        <w:t xml:space="preserve"> i </w:t>
      </w:r>
      <w:r w:rsidRPr="006E4CB2">
        <w:t>ocena procesu rewitalizacji</w:t>
      </w:r>
      <w:r w:rsidR="00AA5EF9">
        <w:t xml:space="preserve"> w </w:t>
      </w:r>
      <w:r w:rsidRPr="006E4CB2">
        <w:t>sposób zapewniający aktywny udział interesariuszy,</w:t>
      </w:r>
      <w:r w:rsidR="00AA5EF9">
        <w:t xml:space="preserve"> w </w:t>
      </w:r>
      <w:r w:rsidRPr="006E4CB2">
        <w:t>tym poprzez uczestnictwo</w:t>
      </w:r>
      <w:r w:rsidR="00AA5EF9">
        <w:t xml:space="preserve"> w </w:t>
      </w:r>
      <w:r w:rsidRPr="006E4CB2">
        <w:t>konsultacjach społecznych oraz</w:t>
      </w:r>
      <w:r w:rsidR="00AA5EF9">
        <w:t xml:space="preserve"> w </w:t>
      </w:r>
      <w:r w:rsidRPr="006E4CB2">
        <w:t>pracach Komitetu Rewitalizacji, polegające</w:t>
      </w:r>
      <w:r w:rsidR="00AA5EF9">
        <w:t xml:space="preserve"> w </w:t>
      </w:r>
      <w:r w:rsidRPr="006E4CB2">
        <w:t>szczególności na:</w:t>
      </w:r>
    </w:p>
    <w:p w14:paraId="286E8AC8" w14:textId="2AB63B4C" w:rsidR="00446548" w:rsidRPr="006E4CB2" w:rsidRDefault="00554D7E" w:rsidP="00B83E4E">
      <w:pPr>
        <w:pStyle w:val="Akapitzlist"/>
        <w:numPr>
          <w:ilvl w:val="0"/>
          <w:numId w:val="4"/>
        </w:numPr>
        <w:spacing w:line="360" w:lineRule="auto"/>
        <w:ind w:left="567" w:hanging="567"/>
      </w:pPr>
      <w:r w:rsidRPr="006E4CB2">
        <w:t>poznaniu potrzeb</w:t>
      </w:r>
      <w:r w:rsidR="007019DE">
        <w:t xml:space="preserve"> i </w:t>
      </w:r>
      <w:r w:rsidRPr="006E4CB2">
        <w:t>oczekiwań interesariuszy oraz dążeniu do spójności planowanych działań</w:t>
      </w:r>
      <w:r w:rsidR="007019DE">
        <w:t xml:space="preserve"> z </w:t>
      </w:r>
      <w:r w:rsidRPr="006E4CB2">
        <w:t>tymi potrzebami</w:t>
      </w:r>
      <w:r w:rsidR="007019DE">
        <w:t xml:space="preserve"> i </w:t>
      </w:r>
      <w:r w:rsidRPr="006E4CB2">
        <w:t xml:space="preserve">oczekiwaniami, </w:t>
      </w:r>
    </w:p>
    <w:p w14:paraId="33CEF373" w14:textId="60CBD92C" w:rsidR="00446548" w:rsidRPr="006E4CB2" w:rsidRDefault="00554D7E" w:rsidP="00B83E4E">
      <w:pPr>
        <w:pStyle w:val="Akapitzlist"/>
        <w:numPr>
          <w:ilvl w:val="0"/>
          <w:numId w:val="4"/>
        </w:numPr>
        <w:spacing w:line="360" w:lineRule="auto"/>
        <w:ind w:left="567" w:hanging="567"/>
      </w:pPr>
      <w:r w:rsidRPr="006E4CB2">
        <w:t>prowadzeniu, skierowanych do interesariuszy, działań edukacyjnych</w:t>
      </w:r>
      <w:r w:rsidR="007019DE">
        <w:t xml:space="preserve"> i </w:t>
      </w:r>
      <w:r w:rsidRPr="006E4CB2">
        <w:t>informacyjnych</w:t>
      </w:r>
      <w:r w:rsidR="00AA5EF9">
        <w:t xml:space="preserve"> o </w:t>
      </w:r>
      <w:r w:rsidRPr="006E4CB2">
        <w:t>procesie rewitalizacji,</w:t>
      </w:r>
      <w:r w:rsidR="00AA5EF9">
        <w:t xml:space="preserve"> w </w:t>
      </w:r>
      <w:r w:rsidRPr="006E4CB2">
        <w:t>tym</w:t>
      </w:r>
      <w:r w:rsidR="00AA5EF9">
        <w:t xml:space="preserve"> o </w:t>
      </w:r>
      <w:r w:rsidRPr="006E4CB2">
        <w:t>istocie, celach, zasadach prowadzenia rewitalizacji, wynikających</w:t>
      </w:r>
      <w:r w:rsidR="007019DE">
        <w:t xml:space="preserve"> z </w:t>
      </w:r>
      <w:r w:rsidRPr="006E4CB2">
        <w:t>ustawy, oraz</w:t>
      </w:r>
      <w:r w:rsidR="00AA5EF9">
        <w:t xml:space="preserve"> o </w:t>
      </w:r>
      <w:r w:rsidRPr="006E4CB2">
        <w:t>przebiegu tego procesu;</w:t>
      </w:r>
    </w:p>
    <w:p w14:paraId="255E3F9F" w14:textId="3BFDCDEF" w:rsidR="00446548" w:rsidRPr="006E4CB2" w:rsidRDefault="00554D7E" w:rsidP="00B83E4E">
      <w:pPr>
        <w:pStyle w:val="Akapitzlist"/>
        <w:numPr>
          <w:ilvl w:val="0"/>
          <w:numId w:val="4"/>
        </w:numPr>
        <w:spacing w:line="360" w:lineRule="auto"/>
        <w:ind w:left="567" w:hanging="567"/>
      </w:pPr>
      <w:r w:rsidRPr="006E4CB2">
        <w:t>inicjowaniu, umożliwianiu</w:t>
      </w:r>
      <w:r w:rsidR="007019DE">
        <w:t xml:space="preserve"> i </w:t>
      </w:r>
      <w:r w:rsidRPr="006E4CB2">
        <w:t>wspieraniu działań służących rozwijaniu dialogu między interesariuszami oraz ich integracji wokół rewitalizacji;</w:t>
      </w:r>
    </w:p>
    <w:p w14:paraId="2BBB7D1F" w14:textId="4F78DA70" w:rsidR="00446548" w:rsidRPr="006E4CB2" w:rsidRDefault="00554D7E" w:rsidP="00B83E4E">
      <w:pPr>
        <w:pStyle w:val="Akapitzlist"/>
        <w:numPr>
          <w:ilvl w:val="0"/>
          <w:numId w:val="4"/>
        </w:numPr>
        <w:spacing w:line="360" w:lineRule="auto"/>
        <w:ind w:left="567" w:hanging="567"/>
      </w:pPr>
      <w:r w:rsidRPr="006E4CB2">
        <w:t>zapewnieniu udziału interesariuszy</w:t>
      </w:r>
      <w:r w:rsidR="00AA5EF9">
        <w:t xml:space="preserve"> w </w:t>
      </w:r>
      <w:r w:rsidRPr="006E4CB2">
        <w:t>przygotowaniu dokumentów dotyczących rewitalizacji,</w:t>
      </w:r>
      <w:r w:rsidR="00AA5EF9">
        <w:t xml:space="preserve"> w </w:t>
      </w:r>
      <w:r w:rsidRPr="006E4CB2">
        <w:t>szczególności gminnego programu rewitalizacji;</w:t>
      </w:r>
    </w:p>
    <w:p w14:paraId="52BBD73E" w14:textId="1F44B689" w:rsidR="00446548" w:rsidRPr="006E4CB2" w:rsidRDefault="00554D7E" w:rsidP="00B83E4E">
      <w:pPr>
        <w:pStyle w:val="Akapitzlist"/>
        <w:numPr>
          <w:ilvl w:val="0"/>
          <w:numId w:val="4"/>
        </w:numPr>
        <w:spacing w:line="360" w:lineRule="auto"/>
        <w:ind w:left="567" w:hanging="567"/>
      </w:pPr>
      <w:r w:rsidRPr="006E4CB2">
        <w:t>wspieraniu inicjatyw zmierzających do zwiększania udziału interesariuszy</w:t>
      </w:r>
      <w:r w:rsidR="00AA5EF9">
        <w:t xml:space="preserve"> w </w:t>
      </w:r>
      <w:r w:rsidRPr="006E4CB2">
        <w:t>przygotowaniu</w:t>
      </w:r>
      <w:r w:rsidR="007019DE">
        <w:t xml:space="preserve"> i </w:t>
      </w:r>
      <w:r w:rsidRPr="006E4CB2">
        <w:t>realizacji gminnego programu rewitalizacji;</w:t>
      </w:r>
    </w:p>
    <w:p w14:paraId="0B3D3C38" w14:textId="7AF5C11C" w:rsidR="00446548" w:rsidRPr="006E4CB2" w:rsidRDefault="00554D7E" w:rsidP="00B83E4E">
      <w:pPr>
        <w:pStyle w:val="Akapitzlist"/>
        <w:numPr>
          <w:ilvl w:val="0"/>
          <w:numId w:val="4"/>
        </w:numPr>
        <w:spacing w:line="360" w:lineRule="auto"/>
        <w:ind w:left="567" w:hanging="567"/>
      </w:pPr>
      <w:r w:rsidRPr="006E4CB2">
        <w:t>zapewnieniu</w:t>
      </w:r>
      <w:r w:rsidR="00AA5EF9">
        <w:t xml:space="preserve"> w </w:t>
      </w:r>
      <w:r w:rsidRPr="006E4CB2">
        <w:t>czasie przygotowania, prowadzenia</w:t>
      </w:r>
      <w:r w:rsidR="007019DE">
        <w:t xml:space="preserve"> i </w:t>
      </w:r>
      <w:r w:rsidRPr="006E4CB2">
        <w:t>oceny rewitalizacji możliwości wypowiedzenia się przez interesariuszy.</w:t>
      </w:r>
    </w:p>
    <w:p w14:paraId="6088967C" w14:textId="3EFC69A6" w:rsidR="00446548" w:rsidRPr="006E4CB2" w:rsidRDefault="00554D7E" w:rsidP="006E4CB2">
      <w:r w:rsidRPr="0009345D">
        <w:rPr>
          <w:rStyle w:val="Wyrnienieintensywne"/>
        </w:rPr>
        <w:t>Obszar zdegradowany</w:t>
      </w:r>
      <w:r w:rsidRPr="00843091">
        <w:rPr>
          <w:rStyle w:val="PrzypisZnak"/>
        </w:rPr>
        <w:footnoteReference w:id="4"/>
      </w:r>
      <w:r w:rsidRPr="006E4CB2">
        <w:t xml:space="preserve"> –obszar gminy znajdujący się</w:t>
      </w:r>
      <w:r w:rsidR="00AA5EF9">
        <w:t xml:space="preserve"> w </w:t>
      </w:r>
      <w:r w:rsidRPr="006E4CB2">
        <w:t>stanie kryzysowym</w:t>
      </w:r>
      <w:r w:rsidR="007019DE">
        <w:t xml:space="preserve"> z </w:t>
      </w:r>
      <w:r w:rsidRPr="006E4CB2">
        <w:t>powodu koncentracji negatywnych zjawisk społecznych,</w:t>
      </w:r>
      <w:r w:rsidR="00AA5EF9">
        <w:t xml:space="preserve"> w </w:t>
      </w:r>
      <w:r w:rsidRPr="006E4CB2">
        <w:t>szczególności bezrobocia, ubóstwa, przestępczości, wysokiej liczby mieszkańców będących osobami ze szczególnymi potrzebami,</w:t>
      </w:r>
      <w:r w:rsidR="00AA5EF9">
        <w:t xml:space="preserve"> o </w:t>
      </w:r>
      <w:r w:rsidRPr="006E4CB2">
        <w:t>których mowa</w:t>
      </w:r>
      <w:r w:rsidR="00AA5EF9">
        <w:t xml:space="preserve"> w </w:t>
      </w:r>
      <w:r w:rsidRPr="006E4CB2">
        <w:t>ustawie</w:t>
      </w:r>
      <w:r w:rsidR="007019DE">
        <w:t xml:space="preserve"> z </w:t>
      </w:r>
      <w:r w:rsidRPr="006E4CB2">
        <w:t>dnia 19 lipca 2019 r.</w:t>
      </w:r>
      <w:r w:rsidR="00AA5EF9">
        <w:t xml:space="preserve"> o </w:t>
      </w:r>
      <w:r w:rsidRPr="006E4CB2">
        <w:t>zapewnianiu dostępności osobom ze szczególnymi potrzebami (Dz. U.</w:t>
      </w:r>
      <w:r w:rsidR="007019DE">
        <w:t xml:space="preserve"> z </w:t>
      </w:r>
      <w:r w:rsidRPr="006E4CB2">
        <w:t>2020 r. poz. 1062), niskiego poziomu edukacji lub kapitału społecznego,</w:t>
      </w:r>
      <w:r w:rsidR="007019DE">
        <w:t xml:space="preserve"> a </w:t>
      </w:r>
      <w:r w:rsidRPr="006E4CB2">
        <w:t>także niewystarczającego poziomu uczestnictwa</w:t>
      </w:r>
      <w:r w:rsidR="00AA5EF9">
        <w:t xml:space="preserve"> w </w:t>
      </w:r>
      <w:r w:rsidRPr="006E4CB2">
        <w:t>życiu publicznym</w:t>
      </w:r>
      <w:r w:rsidR="007019DE">
        <w:t xml:space="preserve"> i </w:t>
      </w:r>
      <w:r w:rsidRPr="006E4CB2">
        <w:t>kulturalnym, jeśli występuje na nim ponadto co najmniej jednego</w:t>
      </w:r>
      <w:r w:rsidR="007019DE">
        <w:t xml:space="preserve"> z </w:t>
      </w:r>
      <w:r w:rsidRPr="006E4CB2">
        <w:t>następujących negatywnych zjawisk:</w:t>
      </w:r>
    </w:p>
    <w:p w14:paraId="7301F7E6" w14:textId="662DF250" w:rsidR="00446548" w:rsidRPr="006E4CB2" w:rsidRDefault="00554D7E" w:rsidP="00B83E4E">
      <w:pPr>
        <w:pStyle w:val="Akapitzlist"/>
        <w:numPr>
          <w:ilvl w:val="0"/>
          <w:numId w:val="5"/>
        </w:numPr>
        <w:spacing w:after="240"/>
        <w:ind w:left="567" w:hanging="567"/>
      </w:pPr>
      <w:r w:rsidRPr="0009345D">
        <w:rPr>
          <w:rStyle w:val="Pogrubienie"/>
        </w:rPr>
        <w:t xml:space="preserve">gospodarczych </w:t>
      </w:r>
      <w:r w:rsidRPr="006E4CB2">
        <w:t>–</w:t>
      </w:r>
      <w:r w:rsidR="00AA5EF9">
        <w:t xml:space="preserve"> w </w:t>
      </w:r>
      <w:r w:rsidRPr="006E4CB2">
        <w:t>szczególności niskiego stopnia przedsiębiorczości, słabej kondycji lokalnych przedsiębiorstw lub</w:t>
      </w:r>
    </w:p>
    <w:p w14:paraId="2D901F21" w14:textId="5734A9E6" w:rsidR="00446548" w:rsidRPr="006E4CB2" w:rsidRDefault="00554D7E" w:rsidP="00B83E4E">
      <w:pPr>
        <w:pStyle w:val="Akapitzlist"/>
        <w:numPr>
          <w:ilvl w:val="0"/>
          <w:numId w:val="5"/>
        </w:numPr>
        <w:spacing w:after="240"/>
        <w:ind w:left="567" w:hanging="567"/>
      </w:pPr>
      <w:r w:rsidRPr="0009345D">
        <w:rPr>
          <w:rStyle w:val="Pogrubienie"/>
        </w:rPr>
        <w:t>środowiskowych</w:t>
      </w:r>
      <w:r w:rsidRPr="006E4CB2">
        <w:t xml:space="preserve"> –</w:t>
      </w:r>
      <w:r w:rsidR="00AA5EF9">
        <w:t xml:space="preserve"> w </w:t>
      </w:r>
      <w:r w:rsidRPr="006E4CB2">
        <w:t>szczególności przekroczenia standardów jakości środowiska, obecności odpadów stwarzających zagrożenie dla życia, zdrowia ludzi lub stanu środowiska, lub</w:t>
      </w:r>
    </w:p>
    <w:p w14:paraId="0D06F01C" w14:textId="50FA42D3" w:rsidR="00446548" w:rsidRPr="006E4CB2" w:rsidRDefault="00554D7E" w:rsidP="00B83E4E">
      <w:pPr>
        <w:pStyle w:val="Akapitzlist"/>
        <w:numPr>
          <w:ilvl w:val="0"/>
          <w:numId w:val="5"/>
        </w:numPr>
        <w:spacing w:after="240"/>
        <w:ind w:left="567" w:hanging="567"/>
      </w:pPr>
      <w:r w:rsidRPr="0009345D">
        <w:rPr>
          <w:rStyle w:val="Pogrubienie"/>
        </w:rPr>
        <w:t>przestrzenno-funkcjonalnych</w:t>
      </w:r>
      <w:r w:rsidRPr="006E4CB2">
        <w:t xml:space="preserve"> –</w:t>
      </w:r>
      <w:r w:rsidR="00AA5EF9">
        <w:t xml:space="preserve"> w </w:t>
      </w:r>
      <w:r w:rsidRPr="006E4CB2">
        <w:t>szczególności niewystarczającego wyposażenia</w:t>
      </w:r>
      <w:r w:rsidR="00AA5EF9">
        <w:t xml:space="preserve"> w </w:t>
      </w:r>
      <w:r w:rsidRPr="006E4CB2">
        <w:t>infrastrukturę techniczną</w:t>
      </w:r>
      <w:r w:rsidR="007019DE">
        <w:t xml:space="preserve"> i </w:t>
      </w:r>
      <w:r w:rsidRPr="006E4CB2">
        <w:t xml:space="preserve">społeczną lub jej złego stanu technicznego, braku dostępu do podstawowych usług lub ich niskiej jakości, niedostosowania rozwiązań urbanistycznych do </w:t>
      </w:r>
      <w:r w:rsidRPr="006E4CB2">
        <w:lastRenderedPageBreak/>
        <w:t>zmieniających się funkcji obszaru, niedostosowania infrastruktury do potrzeb osób ze szczególnymi potrzebami,</w:t>
      </w:r>
      <w:r w:rsidR="00AA5EF9">
        <w:t xml:space="preserve"> o </w:t>
      </w:r>
      <w:r w:rsidRPr="006E4CB2">
        <w:t>których mowa</w:t>
      </w:r>
      <w:r w:rsidR="00AA5EF9">
        <w:t xml:space="preserve"> w </w:t>
      </w:r>
      <w:r w:rsidRPr="006E4CB2">
        <w:t>ustawie</w:t>
      </w:r>
      <w:r w:rsidR="007019DE">
        <w:t xml:space="preserve"> z </w:t>
      </w:r>
      <w:r w:rsidRPr="006E4CB2">
        <w:t>dnia 19 lipca 2019 r.</w:t>
      </w:r>
      <w:r w:rsidR="00AA5EF9">
        <w:t xml:space="preserve"> o </w:t>
      </w:r>
      <w:r w:rsidRPr="006E4CB2">
        <w:t>zapewnianiu dostępności osobom ze szczególnymi potrzebami, niskiego poziomu obsługi komunikacyjnej, niedoboru lub niskiej jakości terenów publicznych, lub</w:t>
      </w:r>
    </w:p>
    <w:p w14:paraId="5E3621B6" w14:textId="334935AB" w:rsidR="00446548" w:rsidRPr="006E4CB2" w:rsidRDefault="00554D7E" w:rsidP="00B83E4E">
      <w:pPr>
        <w:pStyle w:val="Akapitzlist"/>
        <w:numPr>
          <w:ilvl w:val="0"/>
          <w:numId w:val="5"/>
        </w:numPr>
        <w:spacing w:after="240"/>
        <w:ind w:left="567" w:hanging="567"/>
      </w:pPr>
      <w:r w:rsidRPr="0009345D">
        <w:rPr>
          <w:rStyle w:val="Pogrubienie"/>
        </w:rPr>
        <w:t xml:space="preserve">technicznych </w:t>
      </w:r>
      <w:r w:rsidRPr="006E4CB2">
        <w:t>–</w:t>
      </w:r>
      <w:r w:rsidR="00AA5EF9">
        <w:t xml:space="preserve"> w </w:t>
      </w:r>
      <w:r w:rsidRPr="006E4CB2">
        <w:t>szczególności degradacji stanu technicznego obiektów budowlanych,</w:t>
      </w:r>
      <w:r w:rsidR="00AA5EF9">
        <w:t xml:space="preserve"> w </w:t>
      </w:r>
      <w:r w:rsidRPr="006E4CB2">
        <w:t>tym</w:t>
      </w:r>
      <w:r w:rsidR="00AA5EF9">
        <w:t xml:space="preserve"> o </w:t>
      </w:r>
      <w:r w:rsidRPr="006E4CB2">
        <w:t>przeznaczeniu mieszkaniowym oraz niefunkcjonowaniu rozwiązań technicznych umożliwiających efektywne korzystanie</w:t>
      </w:r>
      <w:r w:rsidR="007019DE">
        <w:t xml:space="preserve"> z </w:t>
      </w:r>
      <w:r w:rsidRPr="006E4CB2">
        <w:t>obiektów budowlanych,</w:t>
      </w:r>
      <w:r w:rsidR="00AA5EF9">
        <w:t xml:space="preserve"> w </w:t>
      </w:r>
      <w:r w:rsidRPr="006E4CB2">
        <w:t>szczególności</w:t>
      </w:r>
      <w:r w:rsidR="00AA5EF9">
        <w:t xml:space="preserve"> w </w:t>
      </w:r>
      <w:r w:rsidRPr="006E4CB2">
        <w:t>zakresie energooszczędności, ochrony środowiska</w:t>
      </w:r>
      <w:r w:rsidR="007019DE">
        <w:t xml:space="preserve"> i </w:t>
      </w:r>
      <w:r w:rsidRPr="006E4CB2">
        <w:t>zapewniania dostępności osobom ze szczególnymi potrzebami,</w:t>
      </w:r>
      <w:r w:rsidR="00AA5EF9">
        <w:t xml:space="preserve"> o </w:t>
      </w:r>
      <w:r w:rsidRPr="006E4CB2">
        <w:t>których mowa</w:t>
      </w:r>
      <w:r w:rsidR="00AA5EF9">
        <w:t xml:space="preserve"> w </w:t>
      </w:r>
      <w:r w:rsidRPr="006E4CB2">
        <w:t>ustawie</w:t>
      </w:r>
      <w:r w:rsidR="007019DE">
        <w:t xml:space="preserve"> z </w:t>
      </w:r>
      <w:r w:rsidRPr="006E4CB2">
        <w:t>dnia 19 lipca 2019 r.</w:t>
      </w:r>
      <w:r w:rsidR="00AA5EF9">
        <w:t xml:space="preserve"> o </w:t>
      </w:r>
      <w:r w:rsidRPr="006E4CB2">
        <w:t>zapewnianiu dostępności osobom ze szczególnymi potrzebami.</w:t>
      </w:r>
    </w:p>
    <w:p w14:paraId="5DB81E27" w14:textId="05C3AED3" w:rsidR="00446548" w:rsidRPr="006E4CB2" w:rsidRDefault="00554D7E" w:rsidP="00B83E4E">
      <w:pPr>
        <w:spacing w:after="240"/>
      </w:pPr>
      <w:r w:rsidRPr="006E4CB2">
        <w:t>Obszar zdegradowany może być podzielony na podobszary,</w:t>
      </w:r>
      <w:r w:rsidR="00AA5EF9">
        <w:t xml:space="preserve"> w </w:t>
      </w:r>
      <w:r w:rsidRPr="006E4CB2">
        <w:t>tym podobszary nieposiadające ze sobą wspólnych granic, pod warunkiem stwierdzenia na każdym</w:t>
      </w:r>
      <w:r w:rsidR="007019DE">
        <w:t xml:space="preserve"> z </w:t>
      </w:r>
      <w:r w:rsidRPr="006E4CB2">
        <w:t>podobszarów występowania koncentracji negatywnych zjawisk społecznych oraz gospodarczych, środowiskowych, przestrzenno-funkcjonalnych lub technicznych,</w:t>
      </w:r>
      <w:r w:rsidR="00AA5EF9">
        <w:t xml:space="preserve"> o </w:t>
      </w:r>
      <w:r w:rsidRPr="006E4CB2">
        <w:t>których mowa powyżej.</w:t>
      </w:r>
    </w:p>
    <w:p w14:paraId="7B69B29A" w14:textId="3C29B90A" w:rsidR="00446548" w:rsidRPr="006E4CB2" w:rsidRDefault="00554D7E" w:rsidP="006E4CB2">
      <w:r w:rsidRPr="0009345D">
        <w:rPr>
          <w:rStyle w:val="Wyrnienieintensywne"/>
        </w:rPr>
        <w:t>Obszar rewitalizacji</w:t>
      </w:r>
      <w:r w:rsidRPr="00843091">
        <w:rPr>
          <w:rStyle w:val="PrzypisZnak"/>
        </w:rPr>
        <w:footnoteReference w:id="5"/>
      </w:r>
      <w:r w:rsidRPr="006E4CB2">
        <w:t xml:space="preserve"> - obszar obejmujący całość lub część obszaru zdegradowanego, cechujący się szczególną koncentracją negatywnych zjawisk, na którym</w:t>
      </w:r>
      <w:r w:rsidR="007019DE">
        <w:t xml:space="preserve"> z </w:t>
      </w:r>
      <w:r w:rsidRPr="006E4CB2">
        <w:t xml:space="preserve">uwagi na istotne znaczenie dla rozwoju lokalnego gmina zamierza prowadzić rewitalizację. </w:t>
      </w:r>
    </w:p>
    <w:p w14:paraId="20F5C87D" w14:textId="5822E17D" w:rsidR="00446548" w:rsidRPr="00843091" w:rsidRDefault="00554D7E" w:rsidP="006E4CB2">
      <w:pPr>
        <w:rPr>
          <w:rStyle w:val="Pogrubienie"/>
        </w:rPr>
      </w:pPr>
      <w:r w:rsidRPr="00843091">
        <w:rPr>
          <w:rStyle w:val="Pogrubienie"/>
        </w:rPr>
        <w:t>Obszar rewitalizacji</w:t>
      </w:r>
      <w:r w:rsidR="0009345D" w:rsidRPr="00843091">
        <w:rPr>
          <w:rStyle w:val="Pogrubienie"/>
        </w:rPr>
        <w:t>:</w:t>
      </w:r>
    </w:p>
    <w:p w14:paraId="101937B5" w14:textId="77777777" w:rsidR="00446548" w:rsidRPr="006E4CB2" w:rsidRDefault="00554D7E" w:rsidP="00B83E4E">
      <w:pPr>
        <w:pStyle w:val="Akapitzlist"/>
        <w:numPr>
          <w:ilvl w:val="0"/>
          <w:numId w:val="6"/>
        </w:numPr>
        <w:spacing w:line="360" w:lineRule="auto"/>
        <w:ind w:left="567" w:hanging="567"/>
      </w:pPr>
      <w:r w:rsidRPr="006E4CB2">
        <w:t>nie może być większy niż 20% powierzchni gminy,</w:t>
      </w:r>
    </w:p>
    <w:p w14:paraId="327ADB7E" w14:textId="77777777" w:rsidR="00446548" w:rsidRPr="006E4CB2" w:rsidRDefault="00554D7E" w:rsidP="00B83E4E">
      <w:pPr>
        <w:pStyle w:val="Akapitzlist"/>
        <w:numPr>
          <w:ilvl w:val="0"/>
          <w:numId w:val="6"/>
        </w:numPr>
        <w:spacing w:line="360" w:lineRule="auto"/>
        <w:ind w:left="567" w:hanging="567"/>
      </w:pPr>
      <w:r w:rsidRPr="006E4CB2">
        <w:t>nie może być zamieszkały przez więcej niż 30% liczby mieszkańców gminy,</w:t>
      </w:r>
    </w:p>
    <w:p w14:paraId="2E434837" w14:textId="16604C3E" w:rsidR="00446548" w:rsidRPr="006E4CB2" w:rsidRDefault="00554D7E" w:rsidP="00B83E4E">
      <w:pPr>
        <w:pStyle w:val="Akapitzlist"/>
        <w:numPr>
          <w:ilvl w:val="0"/>
          <w:numId w:val="6"/>
        </w:numPr>
        <w:spacing w:line="360" w:lineRule="auto"/>
        <w:ind w:left="567" w:hanging="567"/>
      </w:pPr>
      <w:r w:rsidRPr="006E4CB2">
        <w:t>może być podzielony na podobszary,</w:t>
      </w:r>
      <w:r w:rsidR="00AA5EF9">
        <w:t xml:space="preserve"> w </w:t>
      </w:r>
      <w:r w:rsidRPr="006E4CB2">
        <w:t>tym podobszary nieposiadające ze sobą wspólnych granic,</w:t>
      </w:r>
    </w:p>
    <w:p w14:paraId="66363ED8" w14:textId="79CE8690" w:rsidR="00B83E4E" w:rsidRDefault="00554D7E" w:rsidP="00B83E4E">
      <w:pPr>
        <w:pStyle w:val="Akapitzlist"/>
        <w:numPr>
          <w:ilvl w:val="0"/>
          <w:numId w:val="6"/>
        </w:numPr>
        <w:spacing w:line="360" w:lineRule="auto"/>
        <w:ind w:left="567" w:hanging="567"/>
      </w:pPr>
      <w:r w:rsidRPr="006E4CB2">
        <w:t>może obejmować niezamieszkałe tereny poprzemysłowe,</w:t>
      </w:r>
      <w:r w:rsidR="00AA5EF9">
        <w:t xml:space="preserve"> w </w:t>
      </w:r>
      <w:r w:rsidRPr="006E4CB2">
        <w:t>tym poportowe</w:t>
      </w:r>
      <w:r w:rsidR="007019DE">
        <w:t xml:space="preserve"> i </w:t>
      </w:r>
      <w:r w:rsidRPr="006E4CB2">
        <w:t>powydobywcze, tereny powojskowe albo pokolejowe, na których występują negatywne zjawiska,</w:t>
      </w:r>
      <w:r w:rsidR="00AA5EF9">
        <w:t xml:space="preserve"> o </w:t>
      </w:r>
      <w:r w:rsidRPr="006E4CB2">
        <w:t>których mowa</w:t>
      </w:r>
      <w:r w:rsidR="00AA5EF9">
        <w:t xml:space="preserve"> w </w:t>
      </w:r>
      <w:r w:rsidRPr="006E4CB2">
        <w:t>art. 9 ust. 1 pkt 1–4, wyłącznie</w:t>
      </w:r>
      <w:r w:rsidR="00AA5EF9">
        <w:t xml:space="preserve"> w </w:t>
      </w:r>
      <w:r w:rsidRPr="006E4CB2">
        <w:t>przypadku, gdy działania możliwe do przeprowadzenia na tych terenach przyczynią się do przeciwdziałania negatywnym zjawiskom społecznym,</w:t>
      </w:r>
      <w:r w:rsidR="00AA5EF9">
        <w:t xml:space="preserve"> o </w:t>
      </w:r>
      <w:r w:rsidRPr="006E4CB2">
        <w:t>których mowa</w:t>
      </w:r>
      <w:r w:rsidR="00AA5EF9">
        <w:t xml:space="preserve"> w </w:t>
      </w:r>
      <w:r w:rsidRPr="006E4CB2">
        <w:t>art. 9 ust. 1.</w:t>
      </w:r>
    </w:p>
    <w:p w14:paraId="030D4178" w14:textId="77777777" w:rsidR="00B83E4E" w:rsidRDefault="00B83E4E">
      <w:pPr>
        <w:shd w:val="clear" w:color="auto" w:fill="auto"/>
        <w:suppressAutoHyphens w:val="0"/>
        <w:spacing w:before="0" w:line="240" w:lineRule="auto"/>
        <w:jc w:val="left"/>
      </w:pPr>
      <w:r>
        <w:br w:type="page"/>
      </w:r>
    </w:p>
    <w:p w14:paraId="4A15CEA4" w14:textId="6C2A1322" w:rsidR="00446548" w:rsidRPr="006E4CB2" w:rsidRDefault="00554D7E" w:rsidP="006E4CB2">
      <w:r w:rsidRPr="00490E52">
        <w:rPr>
          <w:rStyle w:val="Wyrnienieintensywne"/>
        </w:rPr>
        <w:lastRenderedPageBreak/>
        <w:t>Gminny Program rewitalizacji</w:t>
      </w:r>
      <w:r w:rsidRPr="00843091">
        <w:rPr>
          <w:rStyle w:val="PrzypisZnak"/>
        </w:rPr>
        <w:footnoteReference w:id="6"/>
      </w:r>
      <w:r w:rsidRPr="006E4CB2">
        <w:t xml:space="preserve"> – inicjowany, opracowany</w:t>
      </w:r>
      <w:r w:rsidR="007019DE">
        <w:t xml:space="preserve"> i </w:t>
      </w:r>
      <w:r w:rsidRPr="006E4CB2">
        <w:t>uchwalony przez radę gminy, wieloletni program działań</w:t>
      </w:r>
      <w:r w:rsidR="00AA5EF9">
        <w:t xml:space="preserve"> w </w:t>
      </w:r>
      <w:r w:rsidRPr="006E4CB2">
        <w:t>sferze społecznej oraz gospodarczej lub przestrzenno-funkcjonalnej lub technicznej lub środowiskowej, zmierzający do wyprowadzenia obszarów rewitalizacji ze stanu kryzysowego oraz stworzenia warunków do ich zrównoważonego rozwoju, stanowiący narzędzie planowania, koordynowania</w:t>
      </w:r>
      <w:r w:rsidR="007019DE">
        <w:t xml:space="preserve"> i </w:t>
      </w:r>
      <w:r w:rsidRPr="006E4CB2">
        <w:t>integrowania różnorodnych aktywności</w:t>
      </w:r>
      <w:r w:rsidR="00AA5EF9">
        <w:t xml:space="preserve"> w </w:t>
      </w:r>
      <w:r w:rsidRPr="006E4CB2">
        <w:t xml:space="preserve">ramach rewitalizacji. </w:t>
      </w:r>
    </w:p>
    <w:p w14:paraId="41A5522E" w14:textId="462A4C3D" w:rsidR="00446548" w:rsidRPr="006E4CB2" w:rsidRDefault="00554D7E" w:rsidP="006E4CB2">
      <w:bookmarkStart w:id="8" w:name="_1fob9te" w:colFirst="0" w:colLast="0"/>
      <w:bookmarkEnd w:id="8"/>
      <w:r w:rsidRPr="006E4CB2">
        <w:t>Gminny program rewitalizacji zawiera</w:t>
      </w:r>
      <w:r w:rsidR="00AA5EF9">
        <w:t xml:space="preserve"> w </w:t>
      </w:r>
      <w:r w:rsidRPr="006E4CB2">
        <w:t>szczególności:</w:t>
      </w:r>
    </w:p>
    <w:p w14:paraId="7E4E7810" w14:textId="77777777" w:rsidR="00446548" w:rsidRPr="006E4CB2" w:rsidRDefault="00554D7E">
      <w:pPr>
        <w:pStyle w:val="Akapitzlist"/>
        <w:numPr>
          <w:ilvl w:val="0"/>
          <w:numId w:val="7"/>
        </w:numPr>
        <w:ind w:left="567" w:hanging="567"/>
      </w:pPr>
      <w:bookmarkStart w:id="9" w:name="_3znysh7" w:colFirst="0" w:colLast="0"/>
      <w:bookmarkEnd w:id="9"/>
      <w:r w:rsidRPr="006E4CB2">
        <w:t>szczegółową diagnozę obszaru rewitalizacji, obejmującą analizę negatywnych zjawisk oraz lokalnych potencjałów występujących na terenie tego obszaru;</w:t>
      </w:r>
    </w:p>
    <w:p w14:paraId="2360F759" w14:textId="3A26EE26" w:rsidR="00446548" w:rsidRPr="006E4CB2" w:rsidRDefault="00554D7E">
      <w:pPr>
        <w:pStyle w:val="Akapitzlist"/>
        <w:numPr>
          <w:ilvl w:val="0"/>
          <w:numId w:val="7"/>
        </w:numPr>
        <w:ind w:left="567" w:hanging="567"/>
      </w:pPr>
      <w:r w:rsidRPr="006E4CB2">
        <w:t>opis powiązań programu rewitalizacji</w:t>
      </w:r>
      <w:r w:rsidR="007019DE">
        <w:t xml:space="preserve"> z </w:t>
      </w:r>
      <w:r w:rsidRPr="006E4CB2">
        <w:t>dokumentami strategicznymi gminy,</w:t>
      </w:r>
      <w:r w:rsidR="00AA5EF9">
        <w:t xml:space="preserve"> w </w:t>
      </w:r>
      <w:r w:rsidRPr="006E4CB2">
        <w:t>tym strategią rozwoju gminy, studium uwarunkowań</w:t>
      </w:r>
      <w:r w:rsidR="007019DE">
        <w:t xml:space="preserve"> i </w:t>
      </w:r>
      <w:r w:rsidRPr="006E4CB2">
        <w:t>kierunków zagospodarowania przestrzennego gminy oraz strategią rozwiązywania problemów społecznych;</w:t>
      </w:r>
    </w:p>
    <w:p w14:paraId="59FDDCC9" w14:textId="77777777" w:rsidR="00446548" w:rsidRPr="006E4CB2" w:rsidRDefault="00554D7E">
      <w:pPr>
        <w:pStyle w:val="Akapitzlist"/>
        <w:numPr>
          <w:ilvl w:val="0"/>
          <w:numId w:val="7"/>
        </w:numPr>
        <w:ind w:left="567" w:hanging="567"/>
      </w:pPr>
      <w:r w:rsidRPr="006E4CB2">
        <w:t>opis wizji stanu obszaru po przeprowadzeniu rewitalizacji;</w:t>
      </w:r>
    </w:p>
    <w:p w14:paraId="7B0BE17C" w14:textId="2CC8EE93" w:rsidR="00446548" w:rsidRPr="006E4CB2" w:rsidRDefault="00554D7E">
      <w:pPr>
        <w:pStyle w:val="Akapitzlist"/>
        <w:numPr>
          <w:ilvl w:val="0"/>
          <w:numId w:val="7"/>
        </w:numPr>
        <w:ind w:left="567" w:hanging="567"/>
      </w:pPr>
      <w:r w:rsidRPr="006E4CB2">
        <w:t>cele rewitalizacji oraz odpowiadające im kierunki działań służących eliminacji lub ograniczeniu negatywnych zjawisk,</w:t>
      </w:r>
      <w:r w:rsidR="00AA5EF9">
        <w:t xml:space="preserve"> o </w:t>
      </w:r>
      <w:r w:rsidRPr="006E4CB2">
        <w:t>których mowa</w:t>
      </w:r>
      <w:r w:rsidR="00AA5EF9">
        <w:t xml:space="preserve"> w </w:t>
      </w:r>
      <w:r w:rsidRPr="006E4CB2">
        <w:t>art. 9 ust. 1 ustawy</w:t>
      </w:r>
      <w:r w:rsidR="00AA5EF9">
        <w:t xml:space="preserve"> o </w:t>
      </w:r>
      <w:r w:rsidRPr="006E4CB2">
        <w:t>rewitalizacji;</w:t>
      </w:r>
    </w:p>
    <w:p w14:paraId="11D6436B" w14:textId="35423DFC" w:rsidR="00446548" w:rsidRPr="006E4CB2" w:rsidRDefault="00554D7E">
      <w:pPr>
        <w:pStyle w:val="Akapitzlist"/>
        <w:numPr>
          <w:ilvl w:val="0"/>
          <w:numId w:val="7"/>
        </w:numPr>
        <w:ind w:left="567" w:hanging="567"/>
      </w:pPr>
      <w:r w:rsidRPr="006E4CB2">
        <w:t>opis przedsięwzięć rewitalizacyjnych,</w:t>
      </w:r>
      <w:r w:rsidR="00AA5EF9">
        <w:t xml:space="preserve"> w </w:t>
      </w:r>
      <w:r w:rsidRPr="006E4CB2">
        <w:t>szczególności</w:t>
      </w:r>
      <w:r w:rsidR="00AA5EF9">
        <w:t xml:space="preserve"> o </w:t>
      </w:r>
      <w:r w:rsidRPr="006E4CB2">
        <w:t>charakterze społecznym oraz gospodarczym, środowiskowym, przestrzenno-funkcjonalnym lub technicznym,</w:t>
      </w:r>
      <w:r w:rsidR="00AA5EF9">
        <w:t xml:space="preserve"> w </w:t>
      </w:r>
      <w:r w:rsidRPr="006E4CB2">
        <w:t>tym:</w:t>
      </w:r>
    </w:p>
    <w:p w14:paraId="08EDE37E" w14:textId="087F1A74" w:rsidR="0009345D" w:rsidRDefault="00554D7E">
      <w:pPr>
        <w:pStyle w:val="Akapitzlist"/>
        <w:numPr>
          <w:ilvl w:val="0"/>
          <w:numId w:val="7"/>
        </w:numPr>
        <w:ind w:left="567" w:hanging="567"/>
      </w:pPr>
      <w:r w:rsidRPr="006E4CB2">
        <w:t>listę planowanych podstawowych przedsięwzięć rewitalizacyjnych, wraz</w:t>
      </w:r>
      <w:r w:rsidR="007019DE">
        <w:t xml:space="preserve"> z </w:t>
      </w:r>
      <w:r w:rsidRPr="006E4CB2">
        <w:t>ich opisami zawierającymi</w:t>
      </w:r>
      <w:r w:rsidR="00AA5EF9">
        <w:t xml:space="preserve"> w </w:t>
      </w:r>
      <w:r w:rsidRPr="006E4CB2">
        <w:t xml:space="preserve">odniesieniu do każdego przedsięwzięcia: </w:t>
      </w:r>
    </w:p>
    <w:p w14:paraId="63E50C9A" w14:textId="062B3067" w:rsidR="00446548" w:rsidRPr="006E4CB2" w:rsidRDefault="00554D7E">
      <w:pPr>
        <w:pStyle w:val="Akapitzlist"/>
        <w:numPr>
          <w:ilvl w:val="0"/>
          <w:numId w:val="8"/>
        </w:numPr>
        <w:ind w:left="1134" w:hanging="567"/>
      </w:pPr>
      <w:r w:rsidRPr="006E4CB2">
        <w:t>nazwę</w:t>
      </w:r>
      <w:r w:rsidR="007019DE">
        <w:t xml:space="preserve"> i </w:t>
      </w:r>
      <w:r w:rsidRPr="006E4CB2">
        <w:t>wskazanie podmiotów je realizujących, zakres realizowanych zadań, lokalizację, szacowaną wartość, prognozowane rezultaty wraz ze sposobem ich oceny</w:t>
      </w:r>
      <w:r w:rsidR="00AA5EF9">
        <w:t xml:space="preserve"> w </w:t>
      </w:r>
      <w:r w:rsidRPr="006E4CB2">
        <w:t>odniesieniu do celów rewitalizacji, opis działań zapewniających dostępność osobom ze szczególnymi potrzebami,</w:t>
      </w:r>
      <w:r w:rsidR="00AA5EF9">
        <w:t xml:space="preserve"> o </w:t>
      </w:r>
      <w:r w:rsidRPr="006E4CB2">
        <w:t>których mowa</w:t>
      </w:r>
      <w:r w:rsidR="00AA5EF9">
        <w:t xml:space="preserve"> w </w:t>
      </w:r>
      <w:r w:rsidRPr="006E4CB2">
        <w:t>ustawie</w:t>
      </w:r>
      <w:r w:rsidR="007019DE">
        <w:t xml:space="preserve"> z </w:t>
      </w:r>
      <w:r w:rsidRPr="006E4CB2">
        <w:t>dnia 19</w:t>
      </w:r>
      <w:r w:rsidR="00237A6D" w:rsidRPr="006E4CB2">
        <w:t> </w:t>
      </w:r>
      <w:r w:rsidRPr="006E4CB2">
        <w:t>lipca</w:t>
      </w:r>
      <w:r w:rsidR="00237A6D" w:rsidRPr="006E4CB2">
        <w:t> </w:t>
      </w:r>
      <w:r w:rsidRPr="006E4CB2">
        <w:t>2019</w:t>
      </w:r>
      <w:r w:rsidR="00490E52">
        <w:t> </w:t>
      </w:r>
      <w:r w:rsidRPr="006E4CB2">
        <w:t>r.</w:t>
      </w:r>
      <w:r w:rsidR="00AA5EF9">
        <w:t xml:space="preserve"> o </w:t>
      </w:r>
      <w:r w:rsidRPr="006E4CB2">
        <w:t>zapewnianiu dostępności osobom ze szczególnymi potrzebami,</w:t>
      </w:r>
      <w:r w:rsidR="00AA5EF9">
        <w:t xml:space="preserve"> o </w:t>
      </w:r>
      <w:r w:rsidRPr="006E4CB2">
        <w:t>ile dane te są możliwe do wskazania,</w:t>
      </w:r>
    </w:p>
    <w:p w14:paraId="65215AA4" w14:textId="2B703101" w:rsidR="00446548" w:rsidRPr="006E4CB2" w:rsidRDefault="00554D7E">
      <w:pPr>
        <w:pStyle w:val="Akapitzlist"/>
        <w:numPr>
          <w:ilvl w:val="0"/>
          <w:numId w:val="8"/>
        </w:numPr>
        <w:ind w:left="1134" w:hanging="567"/>
      </w:pPr>
      <w:r w:rsidRPr="006E4CB2">
        <w:t>charakterystykę pozostałych dopuszczalnych przedsięwzięć rewitalizacyjnych, realizujących kierunki działań,</w:t>
      </w:r>
      <w:r w:rsidR="00AA5EF9">
        <w:t xml:space="preserve"> o </w:t>
      </w:r>
      <w:r w:rsidRPr="006E4CB2">
        <w:t>których mowa</w:t>
      </w:r>
      <w:r w:rsidR="00AA5EF9">
        <w:t xml:space="preserve"> w </w:t>
      </w:r>
      <w:r w:rsidRPr="006E4CB2">
        <w:t>pkt 4;</w:t>
      </w:r>
    </w:p>
    <w:p w14:paraId="4B9F3898" w14:textId="57C3FB95" w:rsidR="00446548" w:rsidRPr="006E4CB2" w:rsidRDefault="00554D7E">
      <w:pPr>
        <w:pStyle w:val="Akapitzlist"/>
        <w:numPr>
          <w:ilvl w:val="0"/>
          <w:numId w:val="8"/>
        </w:numPr>
        <w:ind w:left="1134" w:hanging="567"/>
      </w:pPr>
      <w:r w:rsidRPr="006E4CB2">
        <w:t>mechanizmy integrowania działań,</w:t>
      </w:r>
      <w:r w:rsidR="00AA5EF9">
        <w:t xml:space="preserve"> o </w:t>
      </w:r>
      <w:r w:rsidRPr="006E4CB2">
        <w:t>których mowa</w:t>
      </w:r>
      <w:r w:rsidR="00AA5EF9">
        <w:t xml:space="preserve"> w </w:t>
      </w:r>
      <w:r w:rsidRPr="006E4CB2">
        <w:t>pkt 4, oraz przedsięwzięć rewitalizacyjnych;</w:t>
      </w:r>
    </w:p>
    <w:p w14:paraId="364AF217" w14:textId="23554CF2" w:rsidR="00446548" w:rsidRPr="006E4CB2" w:rsidRDefault="00554D7E">
      <w:pPr>
        <w:pStyle w:val="Akapitzlist"/>
        <w:numPr>
          <w:ilvl w:val="0"/>
          <w:numId w:val="8"/>
        </w:numPr>
        <w:ind w:left="1134" w:hanging="567"/>
      </w:pPr>
      <w:r w:rsidRPr="006E4CB2">
        <w:t>szacunkowe ramy finansowe programu rewitalizacji wraz</w:t>
      </w:r>
      <w:r w:rsidR="007019DE">
        <w:t xml:space="preserve"> z </w:t>
      </w:r>
      <w:r w:rsidRPr="006E4CB2">
        <w:t>szacunkowym wskazaniem środków finansowych ze źródeł publicznych</w:t>
      </w:r>
      <w:r w:rsidR="007019DE">
        <w:t xml:space="preserve"> i </w:t>
      </w:r>
      <w:r w:rsidRPr="006E4CB2">
        <w:t>prywatnych;</w:t>
      </w:r>
    </w:p>
    <w:p w14:paraId="74363225" w14:textId="2B763712" w:rsidR="00446548" w:rsidRPr="006E4CB2" w:rsidRDefault="00554D7E">
      <w:pPr>
        <w:pStyle w:val="Akapitzlist"/>
        <w:numPr>
          <w:ilvl w:val="0"/>
          <w:numId w:val="2"/>
        </w:numPr>
        <w:ind w:left="993" w:hanging="993"/>
      </w:pPr>
      <w:r w:rsidRPr="006E4CB2">
        <w:t>opis struktury zarządzania realizacją programu rewitalizacji, wskazanie kosztów tego zarządzania wraz</w:t>
      </w:r>
      <w:r w:rsidR="007019DE">
        <w:t xml:space="preserve"> z </w:t>
      </w:r>
      <w:r w:rsidRPr="006E4CB2">
        <w:t>ramowym harmonogramem realizacji programu;</w:t>
      </w:r>
    </w:p>
    <w:p w14:paraId="5E2EB4D1" w14:textId="2B31B64F" w:rsidR="00446548" w:rsidRPr="006E4CB2" w:rsidRDefault="00554D7E">
      <w:pPr>
        <w:pStyle w:val="Akapitzlist"/>
        <w:numPr>
          <w:ilvl w:val="0"/>
          <w:numId w:val="2"/>
        </w:numPr>
        <w:ind w:left="993" w:hanging="993"/>
      </w:pPr>
      <w:r w:rsidRPr="006E4CB2">
        <w:t>system monitorowania</w:t>
      </w:r>
      <w:r w:rsidR="007019DE">
        <w:t xml:space="preserve"> i </w:t>
      </w:r>
      <w:r w:rsidRPr="006E4CB2">
        <w:t>oceny programu rewitalizacji;</w:t>
      </w:r>
    </w:p>
    <w:p w14:paraId="40DBAE09" w14:textId="52F77748" w:rsidR="00446548" w:rsidRPr="006E4CB2" w:rsidRDefault="00554D7E">
      <w:pPr>
        <w:pStyle w:val="Akapitzlist"/>
        <w:numPr>
          <w:ilvl w:val="0"/>
          <w:numId w:val="2"/>
        </w:numPr>
        <w:ind w:left="993" w:hanging="993"/>
      </w:pPr>
      <w:r w:rsidRPr="006E4CB2">
        <w:t>określenie niezbędnych zmian</w:t>
      </w:r>
      <w:r w:rsidR="00AA5EF9">
        <w:t xml:space="preserve"> w </w:t>
      </w:r>
      <w:r w:rsidRPr="006E4CB2">
        <w:t>uchwałach,</w:t>
      </w:r>
      <w:r w:rsidR="00AA5EF9">
        <w:t xml:space="preserve"> o </w:t>
      </w:r>
      <w:r w:rsidRPr="006E4CB2">
        <w:t>których mowa</w:t>
      </w:r>
      <w:r w:rsidR="00AA5EF9">
        <w:t xml:space="preserve"> w </w:t>
      </w:r>
      <w:r w:rsidRPr="006E4CB2">
        <w:t>art. 21 ust. 1 ustawy</w:t>
      </w:r>
      <w:r w:rsidR="007019DE">
        <w:t xml:space="preserve"> z </w:t>
      </w:r>
      <w:r w:rsidRPr="006E4CB2">
        <w:t>dnia 21 czerwca 2001 r.</w:t>
      </w:r>
      <w:r w:rsidR="00AA5EF9">
        <w:t xml:space="preserve"> o </w:t>
      </w:r>
      <w:r w:rsidRPr="006E4CB2">
        <w:t>ochronie praw lokatorów, mieszkaniowym zasobie gminy</w:t>
      </w:r>
      <w:r w:rsidR="007019DE">
        <w:t xml:space="preserve"> i</w:t>
      </w:r>
      <w:r w:rsidR="00AA5EF9">
        <w:t xml:space="preserve"> o </w:t>
      </w:r>
      <w:r w:rsidRPr="006E4CB2">
        <w:t>zmianie Kodeksu cywilnego (Dz. U.</w:t>
      </w:r>
      <w:r w:rsidR="007019DE">
        <w:t xml:space="preserve"> z </w:t>
      </w:r>
      <w:r w:rsidRPr="006E4CB2">
        <w:t>2020 r. poz. 611 oraz</w:t>
      </w:r>
      <w:r w:rsidR="007019DE">
        <w:t xml:space="preserve"> z </w:t>
      </w:r>
      <w:r w:rsidRPr="006E4CB2">
        <w:t>2021 r. poz. 11);</w:t>
      </w:r>
    </w:p>
    <w:p w14:paraId="46B06FA1" w14:textId="13A45F83" w:rsidR="00446548" w:rsidRPr="006E4CB2" w:rsidRDefault="00554D7E">
      <w:pPr>
        <w:pStyle w:val="Akapitzlist"/>
        <w:numPr>
          <w:ilvl w:val="0"/>
          <w:numId w:val="2"/>
        </w:numPr>
        <w:ind w:left="993" w:hanging="993"/>
      </w:pPr>
      <w:r w:rsidRPr="006E4CB2">
        <w:t>określenie niezbędnych zmian</w:t>
      </w:r>
      <w:r w:rsidR="00AA5EF9">
        <w:t xml:space="preserve"> w </w:t>
      </w:r>
      <w:r w:rsidRPr="006E4CB2">
        <w:t>uchwale,</w:t>
      </w:r>
      <w:r w:rsidR="00AA5EF9">
        <w:t xml:space="preserve"> o </w:t>
      </w:r>
      <w:r w:rsidRPr="006E4CB2">
        <w:t>której mowa</w:t>
      </w:r>
      <w:r w:rsidR="00AA5EF9">
        <w:t xml:space="preserve"> w </w:t>
      </w:r>
      <w:r w:rsidRPr="006E4CB2">
        <w:t>art. 7 ust. 3;</w:t>
      </w:r>
    </w:p>
    <w:p w14:paraId="79B73D97" w14:textId="6B36037B" w:rsidR="00446548" w:rsidRPr="006E4CB2" w:rsidRDefault="00554D7E">
      <w:pPr>
        <w:pStyle w:val="Akapitzlist"/>
        <w:numPr>
          <w:ilvl w:val="0"/>
          <w:numId w:val="2"/>
        </w:numPr>
        <w:ind w:left="993" w:hanging="993"/>
      </w:pPr>
      <w:r w:rsidRPr="006E4CB2">
        <w:lastRenderedPageBreak/>
        <w:t>wskazanie, czy na obszarze rewitalizacji ma zostać ustanowiona Specjalna Strefa Rewitalizacji,</w:t>
      </w:r>
      <w:r w:rsidR="00AA5EF9">
        <w:t xml:space="preserve"> o </w:t>
      </w:r>
      <w:r w:rsidRPr="006E4CB2">
        <w:t>której mowa</w:t>
      </w:r>
      <w:r w:rsidR="00AA5EF9">
        <w:t xml:space="preserve"> w </w:t>
      </w:r>
      <w:r w:rsidRPr="006E4CB2">
        <w:t>art. 25, wraz ze wskazaniem okresu jej obowiązywania;</w:t>
      </w:r>
    </w:p>
    <w:p w14:paraId="05C2BC5A" w14:textId="641B228D" w:rsidR="00446548" w:rsidRPr="006E4CB2" w:rsidRDefault="00554D7E">
      <w:pPr>
        <w:pStyle w:val="Akapitzlist"/>
        <w:numPr>
          <w:ilvl w:val="0"/>
          <w:numId w:val="2"/>
        </w:numPr>
        <w:ind w:left="993" w:hanging="993"/>
      </w:pPr>
      <w:r w:rsidRPr="006E4CB2">
        <w:t>wskazanie sposobu realizacji programu rewitalizacji</w:t>
      </w:r>
      <w:r w:rsidR="00AA5EF9">
        <w:t xml:space="preserve"> w </w:t>
      </w:r>
      <w:r w:rsidRPr="006E4CB2">
        <w:t>zakresie planowania</w:t>
      </w:r>
      <w:r w:rsidR="007019DE">
        <w:t xml:space="preserve"> i </w:t>
      </w:r>
      <w:r w:rsidRPr="006E4CB2">
        <w:t>zagospodarowania przestrzennego,</w:t>
      </w:r>
      <w:r w:rsidR="00AA5EF9">
        <w:t xml:space="preserve"> w </w:t>
      </w:r>
      <w:r w:rsidRPr="006E4CB2">
        <w:t>tym:</w:t>
      </w:r>
    </w:p>
    <w:p w14:paraId="1AC06ACA" w14:textId="029DC6A4" w:rsidR="00446548" w:rsidRPr="006E4CB2" w:rsidRDefault="00554D7E">
      <w:pPr>
        <w:pStyle w:val="Akapitzlist"/>
        <w:numPr>
          <w:ilvl w:val="0"/>
          <w:numId w:val="2"/>
        </w:numPr>
        <w:ind w:left="993" w:hanging="993"/>
      </w:pPr>
      <w:r w:rsidRPr="006E4CB2">
        <w:t>wskazanie zakresu niezbędnych zmian</w:t>
      </w:r>
      <w:r w:rsidR="00AA5EF9">
        <w:t xml:space="preserve"> w </w:t>
      </w:r>
      <w:r w:rsidRPr="006E4CB2">
        <w:t>studium uwarunkowań</w:t>
      </w:r>
      <w:r w:rsidR="007019DE">
        <w:t xml:space="preserve"> i </w:t>
      </w:r>
      <w:r w:rsidRPr="006E4CB2">
        <w:t>kierunków zagospodarowania przestrzennego gminy,</w:t>
      </w:r>
    </w:p>
    <w:p w14:paraId="62CD93A8" w14:textId="77777777" w:rsidR="00446548" w:rsidRPr="006E4CB2" w:rsidRDefault="00554D7E">
      <w:pPr>
        <w:pStyle w:val="Akapitzlist"/>
        <w:numPr>
          <w:ilvl w:val="0"/>
          <w:numId w:val="2"/>
        </w:numPr>
        <w:ind w:left="993" w:hanging="993"/>
      </w:pPr>
      <w:r w:rsidRPr="006E4CB2">
        <w:t>wskazanie miejscowych planów zagospodarowania przestrzennego koniecznych do uchwalenia albo zmiany,</w:t>
      </w:r>
    </w:p>
    <w:p w14:paraId="03A690CA" w14:textId="458DFF59" w:rsidR="00446548" w:rsidRPr="006E4CB2" w:rsidRDefault="00554D7E">
      <w:pPr>
        <w:pStyle w:val="Akapitzlist"/>
        <w:numPr>
          <w:ilvl w:val="0"/>
          <w:numId w:val="2"/>
        </w:numPr>
        <w:ind w:left="993" w:hanging="993"/>
      </w:pPr>
      <w:r w:rsidRPr="006E4CB2">
        <w:t>w przypadku wskazania konieczności uchwalenia miejscowego planu rewitalizacji,</w:t>
      </w:r>
      <w:r w:rsidR="00AA5EF9">
        <w:t xml:space="preserve"> o </w:t>
      </w:r>
      <w:r w:rsidRPr="006E4CB2">
        <w:t>którym mowa</w:t>
      </w:r>
      <w:r w:rsidR="00AA5EF9">
        <w:t xml:space="preserve"> w </w:t>
      </w:r>
      <w:r w:rsidRPr="006E4CB2">
        <w:t>art. 37f ust. 1 ustawy</w:t>
      </w:r>
      <w:r w:rsidR="007019DE">
        <w:t xml:space="preserve"> z </w:t>
      </w:r>
      <w:r w:rsidRPr="006E4CB2">
        <w:t>dnia 27 marca 2003 r.</w:t>
      </w:r>
      <w:r w:rsidR="00AA5EF9">
        <w:t xml:space="preserve"> o </w:t>
      </w:r>
      <w:r w:rsidRPr="006E4CB2">
        <w:t>planowaniu</w:t>
      </w:r>
      <w:r w:rsidR="007019DE">
        <w:t xml:space="preserve"> i </w:t>
      </w:r>
      <w:r w:rsidRPr="006E4CB2">
        <w:t>zagospodarowaniu przestrzennym – wskazanie granic obszarów, dla których plan ten będzie procedowany łącznie</w:t>
      </w:r>
      <w:r w:rsidR="007019DE">
        <w:t xml:space="preserve"> z </w:t>
      </w:r>
      <w:r w:rsidRPr="006E4CB2">
        <w:t>procedurą scaleń</w:t>
      </w:r>
      <w:r w:rsidR="007019DE">
        <w:t xml:space="preserve"> i </w:t>
      </w:r>
      <w:r w:rsidRPr="006E4CB2">
        <w:t>podziałów nieruchomości,</w:t>
      </w:r>
      <w:r w:rsidR="007019DE">
        <w:t xml:space="preserve"> a </w:t>
      </w:r>
      <w:r w:rsidRPr="006E4CB2">
        <w:t>także wytyczne</w:t>
      </w:r>
      <w:r w:rsidR="00AA5EF9">
        <w:t xml:space="preserve"> w </w:t>
      </w:r>
      <w:r w:rsidRPr="006E4CB2">
        <w:t>zakresie ustaleń tego planu;</w:t>
      </w:r>
    </w:p>
    <w:p w14:paraId="280D596B" w14:textId="24DB983C" w:rsidR="00446548" w:rsidRPr="006E4CB2" w:rsidRDefault="00554D7E">
      <w:pPr>
        <w:pStyle w:val="Akapitzlist"/>
        <w:numPr>
          <w:ilvl w:val="0"/>
          <w:numId w:val="2"/>
        </w:numPr>
        <w:ind w:left="993" w:hanging="993"/>
      </w:pPr>
      <w:r w:rsidRPr="006E4CB2">
        <w:t>załącznik graficzny przedstawiający podstawowe kierunki zmian funkcjonalno-przestrzennych obszaru rewitalizacji sporządzony na mapie</w:t>
      </w:r>
      <w:r w:rsidR="00AA5EF9">
        <w:t xml:space="preserve"> w </w:t>
      </w:r>
      <w:r w:rsidRPr="006E4CB2">
        <w:t>skali co najmniej 1:5000 opracowanej</w:t>
      </w:r>
      <w:r w:rsidR="007019DE">
        <w:t xml:space="preserve"> z </w:t>
      </w:r>
      <w:r w:rsidRPr="006E4CB2">
        <w:t>wykorzystaniem treści mapy zasadniczej,</w:t>
      </w:r>
      <w:r w:rsidR="007019DE">
        <w:t xml:space="preserve"> a</w:t>
      </w:r>
      <w:r w:rsidR="00AA5EF9">
        <w:t xml:space="preserve"> w </w:t>
      </w:r>
      <w:r w:rsidRPr="006E4CB2">
        <w:t>przypadku jej braku –</w:t>
      </w:r>
      <w:r w:rsidR="007019DE">
        <w:t xml:space="preserve"> z </w:t>
      </w:r>
      <w:r w:rsidRPr="006E4CB2">
        <w:t>wykorzystaniem treści mapy ewidencyjnej</w:t>
      </w:r>
      <w:r w:rsidR="00AA5EF9">
        <w:t xml:space="preserve"> w </w:t>
      </w:r>
      <w:r w:rsidRPr="006E4CB2">
        <w:t>rozumieniu ustawy</w:t>
      </w:r>
      <w:r w:rsidR="007019DE">
        <w:t xml:space="preserve"> z </w:t>
      </w:r>
      <w:r w:rsidRPr="006E4CB2">
        <w:t>dnia 17 maja 1989</w:t>
      </w:r>
      <w:r w:rsidR="000C091A">
        <w:t> </w:t>
      </w:r>
      <w:r w:rsidRPr="006E4CB2">
        <w:t>r. – Prawo geodezyjne</w:t>
      </w:r>
      <w:r w:rsidR="007019DE">
        <w:t xml:space="preserve"> i </w:t>
      </w:r>
      <w:r w:rsidRPr="006E4CB2">
        <w:t>kartograficzne.</w:t>
      </w:r>
    </w:p>
    <w:p w14:paraId="232C3504" w14:textId="77777777" w:rsidR="00446548" w:rsidRPr="006E4CB2" w:rsidRDefault="00554D7E" w:rsidP="006E4CB2">
      <w:r w:rsidRPr="006E4CB2">
        <w:br w:type="page"/>
      </w:r>
    </w:p>
    <w:p w14:paraId="71FA9771" w14:textId="77777777" w:rsidR="00446548" w:rsidRPr="002D2BD1" w:rsidRDefault="00554D7E" w:rsidP="003715DB">
      <w:pPr>
        <w:pStyle w:val="Nagwek1"/>
      </w:pPr>
      <w:bookmarkStart w:id="10" w:name="_2et92p0" w:colFirst="0" w:colLast="0"/>
      <w:bookmarkStart w:id="11" w:name="_Toc159250234"/>
      <w:bookmarkStart w:id="12" w:name="_Toc159413370"/>
      <w:bookmarkStart w:id="13" w:name="_Toc159502519"/>
      <w:bookmarkStart w:id="14" w:name="_Toc162011300"/>
      <w:bookmarkStart w:id="15" w:name="_Toc166492345"/>
      <w:bookmarkEnd w:id="10"/>
      <w:r w:rsidRPr="002D2BD1">
        <w:lastRenderedPageBreak/>
        <w:t>WPROWADZENIE</w:t>
      </w:r>
      <w:bookmarkEnd w:id="11"/>
      <w:bookmarkEnd w:id="12"/>
      <w:bookmarkEnd w:id="13"/>
      <w:bookmarkEnd w:id="14"/>
      <w:bookmarkEnd w:id="15"/>
    </w:p>
    <w:p w14:paraId="3590C4B6" w14:textId="26B0E18D" w:rsidR="00446548" w:rsidRPr="006E4CB2" w:rsidRDefault="00554D7E" w:rsidP="006E4CB2">
      <w:r w:rsidRPr="006E4CB2">
        <w:t>Aby</w:t>
      </w:r>
      <w:r w:rsidR="00AA5EF9">
        <w:t xml:space="preserve"> w </w:t>
      </w:r>
      <w:r w:rsidRPr="006E4CB2">
        <w:t>pełni zrozumieć proces rewitalizacji należy przede wszystkim zauważyć nierozerwalny związek procesów społecznych</w:t>
      </w:r>
      <w:r w:rsidR="007019DE">
        <w:t xml:space="preserve"> z </w:t>
      </w:r>
      <w:r w:rsidRPr="006E4CB2">
        <w:t>procesami</w:t>
      </w:r>
      <w:r w:rsidR="007019DE">
        <w:t xml:space="preserve"> i </w:t>
      </w:r>
      <w:r w:rsidRPr="006E4CB2">
        <w:t>działaniami gospodarczymi, technicznymi, środowiskowymi czy przestrzenno-funkcjonalnymi, które wpływają na wszystkie sfery rozwoju gminy. Przygotowanie, koordynowanie</w:t>
      </w:r>
      <w:r w:rsidR="007019DE">
        <w:t xml:space="preserve"> i </w:t>
      </w:r>
      <w:r w:rsidRPr="006E4CB2">
        <w:t>tworzenie warunków do prowadzenia rewitalizacji,</w:t>
      </w:r>
      <w:r w:rsidR="007019DE">
        <w:t xml:space="preserve"> a </w:t>
      </w:r>
      <w:r w:rsidRPr="006E4CB2">
        <w:t>także jej prowadzenie</w:t>
      </w:r>
      <w:r w:rsidR="00AA5EF9">
        <w:t xml:space="preserve"> w </w:t>
      </w:r>
      <w:r w:rsidRPr="006E4CB2">
        <w:t>zakresie właściwości gminy jest zadaniem własnym gminy, które ma wprawdzie charakter dobrowolny</w:t>
      </w:r>
      <w:r w:rsidRPr="00843091">
        <w:rPr>
          <w:rStyle w:val="PrzypisZnak"/>
        </w:rPr>
        <w:footnoteReference w:id="7"/>
      </w:r>
      <w:r w:rsidRPr="006E4CB2">
        <w:t>, ale jest dowodem na odpowiedzialne planowanie, rozwijanie</w:t>
      </w:r>
      <w:r w:rsidR="007019DE">
        <w:t xml:space="preserve"> i </w:t>
      </w:r>
      <w:r w:rsidRPr="006E4CB2">
        <w:t xml:space="preserve">zarządzanie gminą. </w:t>
      </w:r>
    </w:p>
    <w:p w14:paraId="0DD73AEF" w14:textId="0CF59956" w:rsidR="00446548" w:rsidRPr="006E4CB2" w:rsidRDefault="00554D7E" w:rsidP="006E4CB2">
      <w:r w:rsidRPr="006E4CB2">
        <w:t>Gminny Program Rewitalizacji Gminy Terespol na lata 20</w:t>
      </w:r>
      <w:r w:rsidR="0023509B" w:rsidRPr="006E4CB2">
        <w:t>24</w:t>
      </w:r>
      <w:r w:rsidRPr="006E4CB2">
        <w:t>-2030 (GPR) określa granice przestrzenne obszaru rewitalizacji na terenie gminy jako obszaru kryzysowego, na którym kumulują się problemy społeczne, gospodarcze</w:t>
      </w:r>
      <w:r w:rsidR="007019DE">
        <w:t xml:space="preserve"> i </w:t>
      </w:r>
      <w:r w:rsidRPr="006E4CB2">
        <w:t>przestrzenne. Wizja wyprowadzenia obszaru zdegradowanego ze stanu kryzysowego oraz cele rewitalizacji do 2030 roku wskazują kierunki działań władz gminy oraz kluczowych interesariuszy zewnętrznych</w:t>
      </w:r>
      <w:r w:rsidR="007019DE">
        <w:t xml:space="preserve"> i </w:t>
      </w:r>
      <w:r w:rsidRPr="006E4CB2">
        <w:t>wewnętrznych pozwalających na przeprowadzenie procesu rewitalizacji, uzyskanie spójności przestrzennej, społecznej</w:t>
      </w:r>
      <w:r w:rsidR="007019DE">
        <w:t xml:space="preserve"> i </w:t>
      </w:r>
      <w:r w:rsidRPr="006E4CB2">
        <w:t>gospodarczej dla poprawy warunków funkcjonowania</w:t>
      </w:r>
      <w:r w:rsidR="007019DE">
        <w:t xml:space="preserve"> i </w:t>
      </w:r>
      <w:r w:rsidRPr="006E4CB2">
        <w:t>rozwoju gminy oraz wzrostu zadowolenia jej mieszkańców.</w:t>
      </w:r>
    </w:p>
    <w:p w14:paraId="14FC9AE0" w14:textId="0A31E841" w:rsidR="00446548" w:rsidRPr="006E4CB2" w:rsidRDefault="00554D7E" w:rsidP="006E4CB2">
      <w:r w:rsidRPr="006E4CB2">
        <w:t>Niniejszy Gminny Program Rewitalizacji Gminy Terespol jest dokumentem, zawierającym kompleksową identyfikację</w:t>
      </w:r>
      <w:r w:rsidR="007019DE">
        <w:t xml:space="preserve"> i </w:t>
      </w:r>
      <w:r w:rsidRPr="006E4CB2">
        <w:t>określenia skali problemów społecznych</w:t>
      </w:r>
      <w:r w:rsidR="007019DE">
        <w:t xml:space="preserve"> i </w:t>
      </w:r>
      <w:r w:rsidRPr="006E4CB2">
        <w:t>rozwojowych Gminy Terespol, ich analizę</w:t>
      </w:r>
      <w:r w:rsidR="007019DE">
        <w:t xml:space="preserve"> i </w:t>
      </w:r>
      <w:r w:rsidRPr="006E4CB2">
        <w:t>diagnozę oraz rozwiązania opracowane, by problemy te zniwelować lub rozwiązać. Procesy</w:t>
      </w:r>
      <w:r w:rsidR="007019DE">
        <w:t xml:space="preserve"> i </w:t>
      </w:r>
      <w:r w:rsidRPr="006E4CB2">
        <w:t>działania opisane</w:t>
      </w:r>
      <w:r w:rsidR="00AA5EF9">
        <w:t xml:space="preserve"> w </w:t>
      </w:r>
      <w:r w:rsidRPr="006E4CB2">
        <w:t>nim będą służyć wprowadzaniu funkcji publicznych</w:t>
      </w:r>
      <w:r w:rsidR="00AA5EF9">
        <w:t xml:space="preserve"> w </w:t>
      </w:r>
      <w:r w:rsidRPr="006E4CB2">
        <w:t>różnych częściach gminy, przeciwdziałaniu fragmentaryzacji przestrzeni gminy, wyprowadzać wyznaczone obszary</w:t>
      </w:r>
      <w:r w:rsidR="007019DE">
        <w:t xml:space="preserve"> z </w:t>
      </w:r>
      <w:r w:rsidRPr="006E4CB2">
        <w:t>sytuacji kryzysowej, wykorzystywać dziedzictwo kulturowe do prowadzenia działań rozwojowych, prowadzić do spadku intensywności zjawisk</w:t>
      </w:r>
      <w:r w:rsidR="00AA5EF9">
        <w:t xml:space="preserve"> o </w:t>
      </w:r>
      <w:r w:rsidRPr="006E4CB2">
        <w:t xml:space="preserve">charakterze dysfunkcjonalnym na terenie gminy Terespol. </w:t>
      </w:r>
    </w:p>
    <w:p w14:paraId="39CE31C2" w14:textId="6BF2A3C4" w:rsidR="00446548" w:rsidRPr="006E4CB2" w:rsidRDefault="00554D7E" w:rsidP="006E4CB2">
      <w:r w:rsidRPr="006E4CB2">
        <w:t>Program wyznacza ogólne ramy procesu rewitalizacji, łącząc wszystkie elementy planów rozwoju gminy,</w:t>
      </w:r>
      <w:r w:rsidR="007019DE">
        <w:t xml:space="preserve"> a </w:t>
      </w:r>
      <w:r w:rsidRPr="006E4CB2">
        <w:t>także zawiera szczegółowy harmonogram działań podejmowanych przez poszczególne podmioty dla osiągnięcia określonych</w:t>
      </w:r>
      <w:r w:rsidR="00AA5EF9">
        <w:t xml:space="preserve"> w </w:t>
      </w:r>
      <w:r w:rsidRPr="006E4CB2">
        <w:t xml:space="preserve">nim celów. </w:t>
      </w:r>
    </w:p>
    <w:p w14:paraId="3657A3AA" w14:textId="433CD234" w:rsidR="00446548" w:rsidRPr="006E4CB2" w:rsidRDefault="00554D7E" w:rsidP="006E4CB2">
      <w:r w:rsidRPr="006E4CB2">
        <w:t>GPR dla Gminy Terespol wskazuje ponadto najbardziej efektywne narzędzia mające na celu przywrócenie spójności społecznej</w:t>
      </w:r>
      <w:r w:rsidR="007019DE">
        <w:t xml:space="preserve"> i </w:t>
      </w:r>
      <w:r w:rsidRPr="006E4CB2">
        <w:t>zrównoważenie procesów rozwojowych. Działania te, zgodnie</w:t>
      </w:r>
      <w:r w:rsidR="007019DE">
        <w:t xml:space="preserve"> z </w:t>
      </w:r>
      <w:r w:rsidRPr="006E4CB2">
        <w:t>wnioskami</w:t>
      </w:r>
      <w:r w:rsidR="007019DE">
        <w:t xml:space="preserve"> z </w:t>
      </w:r>
      <w:r w:rsidRPr="006E4CB2">
        <w:t>diagnozy zjawisk problemowych</w:t>
      </w:r>
      <w:r w:rsidR="00AA5EF9">
        <w:t xml:space="preserve"> w </w:t>
      </w:r>
      <w:r w:rsidRPr="006E4CB2">
        <w:t>gminie Terespol, mają dotyczyć przede wszystkim poprawy warunków życia, równomiernemu rozwojowi gminy, aktywizacji osób starszych, wyrównania szans edukacyjnych</w:t>
      </w:r>
      <w:r w:rsidR="007019DE">
        <w:t xml:space="preserve"> i </w:t>
      </w:r>
      <w:r w:rsidRPr="006E4CB2">
        <w:t>rozwojowych dla dzieci</w:t>
      </w:r>
      <w:r w:rsidR="007019DE">
        <w:t xml:space="preserve"> i </w:t>
      </w:r>
      <w:r w:rsidRPr="006E4CB2">
        <w:t>młodzieży, wzmocnienia potencjału dziedzictwa kulturowego gminy. Cele szczegółowe opisane</w:t>
      </w:r>
      <w:r w:rsidR="00AA5EF9">
        <w:t xml:space="preserve"> w </w:t>
      </w:r>
      <w:r w:rsidRPr="006E4CB2">
        <w:t>niniejszym Programie pozwolą na zrealizowanie tej wizji.</w:t>
      </w:r>
    </w:p>
    <w:p w14:paraId="5B2E6F79" w14:textId="627AA5B7" w:rsidR="00446548" w:rsidRPr="006E4CB2" w:rsidRDefault="00554D7E" w:rsidP="006E4CB2">
      <w:r w:rsidRPr="006E4CB2">
        <w:lastRenderedPageBreak/>
        <w:t>Gminny Program Rewitalizacji Gminy Terespol do roku 2030 został opracowany</w:t>
      </w:r>
      <w:r w:rsidR="00AA5EF9">
        <w:t xml:space="preserve"> w </w:t>
      </w:r>
      <w:r w:rsidRPr="006E4CB2">
        <w:t>ramach współpracy pracowników Urzędu Gminy Terespol oraz innych komórek organizacyjnych podległych instytucji oraz ekspertów zewnętrznych Regionalnego Centrum Kompetencji.</w:t>
      </w:r>
    </w:p>
    <w:p w14:paraId="1F775012" w14:textId="6EBC199E" w:rsidR="00446548" w:rsidRPr="006E4CB2" w:rsidRDefault="00554D7E" w:rsidP="006E4CB2">
      <w:r w:rsidRPr="006E4CB2">
        <w:t>Program został przygotowany</w:t>
      </w:r>
      <w:r w:rsidR="007019DE">
        <w:t xml:space="preserve"> z </w:t>
      </w:r>
      <w:r w:rsidRPr="006E4CB2">
        <w:t>wykorzystaniem metod partycypacji społecznej.</w:t>
      </w:r>
      <w:r w:rsidR="00AA5EF9">
        <w:t xml:space="preserve"> w </w:t>
      </w:r>
      <w:r w:rsidRPr="006E4CB2">
        <w:t>trakcie jego opracowywania zapewniono udział partnerów społecznych, gospodarczych oraz podmiotów pozarządowych. Szczególną uwagę poświęcono zapewnieniu kompleksowego</w:t>
      </w:r>
      <w:r w:rsidR="007019DE">
        <w:t xml:space="preserve"> i </w:t>
      </w:r>
      <w:r w:rsidRPr="006E4CB2">
        <w:t>zintegrowanego podejścia do realizacji projektów, przy optymalizacji</w:t>
      </w:r>
      <w:r w:rsidR="007019DE">
        <w:t xml:space="preserve"> i </w:t>
      </w:r>
      <w:r w:rsidRPr="006E4CB2">
        <w:t>koncentracji zasobów finansowych, materialnych</w:t>
      </w:r>
      <w:r w:rsidR="007019DE">
        <w:t xml:space="preserve"> i </w:t>
      </w:r>
      <w:r w:rsidRPr="006E4CB2">
        <w:t>organizacyjnych,</w:t>
      </w:r>
      <w:r w:rsidR="007019DE">
        <w:t xml:space="preserve"> a </w:t>
      </w:r>
      <w:r w:rsidRPr="006E4CB2">
        <w:t>także komplementarności tych projektów, służących wzmocnieniu ich efektów.</w:t>
      </w:r>
    </w:p>
    <w:p w14:paraId="3F479795" w14:textId="77777777" w:rsidR="00446548" w:rsidRDefault="00554D7E" w:rsidP="006E4CB2">
      <w:r w:rsidRPr="006E4CB2">
        <w:t xml:space="preserve">Obszar rewitalizacji został wyznaczony na podstawie szczegółowej, opartej na obiektywnych czynnikach analizy, której założeniem było zidentyfikowanie negatywnych zjawisk zachodzących na terenie gminy. </w:t>
      </w:r>
    </w:p>
    <w:p w14:paraId="26F159C7" w14:textId="77777777" w:rsidR="000C091A" w:rsidRPr="006E4CB2" w:rsidRDefault="000C091A" w:rsidP="006E4CB2"/>
    <w:p w14:paraId="388F0F30" w14:textId="77777777" w:rsidR="00446548" w:rsidRPr="00004316" w:rsidRDefault="00554D7E" w:rsidP="006E4CB2">
      <w:pPr>
        <w:rPr>
          <w:rStyle w:val="Wyrnienieintensywne"/>
        </w:rPr>
      </w:pPr>
      <w:r w:rsidRPr="00004316">
        <w:rPr>
          <w:rStyle w:val="Wyrnienieintensywne"/>
        </w:rPr>
        <w:t>W trakcie prac nad programem uwzględniono zapisy:</w:t>
      </w:r>
    </w:p>
    <w:p w14:paraId="63467908" w14:textId="387FF883" w:rsidR="00446548" w:rsidRPr="006E4CB2" w:rsidRDefault="00554D7E">
      <w:pPr>
        <w:pStyle w:val="Akapitzlist"/>
        <w:numPr>
          <w:ilvl w:val="0"/>
          <w:numId w:val="157"/>
        </w:numPr>
        <w:spacing w:after="240" w:line="360" w:lineRule="auto"/>
      </w:pPr>
      <w:r w:rsidRPr="006E4CB2">
        <w:t>Ustawy</w:t>
      </w:r>
      <w:r w:rsidR="007019DE">
        <w:t xml:space="preserve"> z </w:t>
      </w:r>
      <w:r w:rsidRPr="006E4CB2">
        <w:t>dnia 9 października 2015 r.</w:t>
      </w:r>
      <w:r w:rsidR="00AA5EF9">
        <w:t xml:space="preserve"> o </w:t>
      </w:r>
      <w:r w:rsidRPr="006E4CB2">
        <w:t>rewitalizacji</w:t>
      </w:r>
      <w:r w:rsidRPr="006E4CB2">
        <w:footnoteReference w:id="8"/>
      </w:r>
      <w:r w:rsidRPr="006E4CB2">
        <w:t xml:space="preserve"> określającej zasady oraz tryb przygotowania, prowadzenia</w:t>
      </w:r>
      <w:r w:rsidR="007019DE">
        <w:t xml:space="preserve"> i </w:t>
      </w:r>
      <w:r w:rsidRPr="006E4CB2">
        <w:t>oceny rewitalizacji.</w:t>
      </w:r>
    </w:p>
    <w:p w14:paraId="219E0485" w14:textId="4123AC0E" w:rsidR="00446548" w:rsidRPr="006E4CB2" w:rsidRDefault="00554D7E">
      <w:pPr>
        <w:pStyle w:val="Akapitzlist"/>
        <w:numPr>
          <w:ilvl w:val="0"/>
          <w:numId w:val="157"/>
        </w:numPr>
        <w:spacing w:after="240" w:line="360" w:lineRule="auto"/>
      </w:pPr>
      <w:r w:rsidRPr="006E4CB2">
        <w:t>Procedury oceny gminnych programów rewitalizacji (GPR)</w:t>
      </w:r>
      <w:r w:rsidR="00AA5EF9">
        <w:t xml:space="preserve"> w </w:t>
      </w:r>
      <w:r w:rsidRPr="006E4CB2">
        <w:t>województwie lubelskim</w:t>
      </w:r>
      <w:r w:rsidR="00AA5EF9">
        <w:t xml:space="preserve"> w </w:t>
      </w:r>
      <w:r w:rsidRPr="006E4CB2">
        <w:t>perspektywie finansowej UE na lata 2021-2027</w:t>
      </w:r>
      <w:r w:rsidRPr="006E4CB2">
        <w:footnoteReference w:id="9"/>
      </w:r>
    </w:p>
    <w:p w14:paraId="46202946" w14:textId="62F325E1" w:rsidR="00446548" w:rsidRPr="006E4CB2" w:rsidRDefault="00554D7E">
      <w:pPr>
        <w:pStyle w:val="Akapitzlist"/>
        <w:numPr>
          <w:ilvl w:val="0"/>
          <w:numId w:val="157"/>
        </w:numPr>
        <w:spacing w:after="240" w:line="360" w:lineRule="auto"/>
      </w:pPr>
      <w:r w:rsidRPr="006E4CB2">
        <w:t>Zasad realizacji instrumentów terytorialnych</w:t>
      </w:r>
      <w:r w:rsidR="00AA5EF9">
        <w:t xml:space="preserve"> w </w:t>
      </w:r>
      <w:r w:rsidRPr="006E4CB2">
        <w:t>Polsce</w:t>
      </w:r>
      <w:r w:rsidR="00AA5EF9">
        <w:t xml:space="preserve"> w </w:t>
      </w:r>
      <w:r w:rsidRPr="006E4CB2">
        <w:t>perspektywie finansowej UE na lata 2021-2027</w:t>
      </w:r>
      <w:r w:rsidRPr="0095680F">
        <w:rPr>
          <w:rStyle w:val="PrzypisZnak"/>
        </w:rPr>
        <w:footnoteReference w:id="10"/>
      </w:r>
      <w:r w:rsidRPr="0095680F">
        <w:rPr>
          <w:rStyle w:val="PrzypisZnak"/>
        </w:rPr>
        <w:t xml:space="preserve">. </w:t>
      </w:r>
    </w:p>
    <w:p w14:paraId="5ADC3CCB" w14:textId="243411DD" w:rsidR="00446548" w:rsidRPr="006E4CB2" w:rsidRDefault="00554D7E">
      <w:pPr>
        <w:pStyle w:val="Akapitzlist"/>
        <w:numPr>
          <w:ilvl w:val="0"/>
          <w:numId w:val="157"/>
        </w:numPr>
        <w:spacing w:after="240" w:line="360" w:lineRule="auto"/>
      </w:pPr>
      <w:r w:rsidRPr="00004316">
        <w:rPr>
          <w:highlight w:val="white"/>
        </w:rPr>
        <w:t>Ustawy</w:t>
      </w:r>
      <w:r w:rsidR="007019DE">
        <w:rPr>
          <w:highlight w:val="white"/>
        </w:rPr>
        <w:t xml:space="preserve"> z </w:t>
      </w:r>
      <w:r w:rsidRPr="00004316">
        <w:rPr>
          <w:highlight w:val="white"/>
        </w:rPr>
        <w:t>dnia 28 kwietnia 2022 r.</w:t>
      </w:r>
      <w:r w:rsidR="00AA5EF9">
        <w:rPr>
          <w:highlight w:val="white"/>
        </w:rPr>
        <w:t xml:space="preserve"> o </w:t>
      </w:r>
      <w:r w:rsidRPr="006E4CB2">
        <w:t xml:space="preserve">zasadach realizacji zadań finansowanych </w:t>
      </w:r>
      <w:r w:rsidRPr="00004316">
        <w:rPr>
          <w:highlight w:val="white"/>
        </w:rPr>
        <w:t>ze </w:t>
      </w:r>
      <w:r w:rsidRPr="006E4CB2">
        <w:t>środków europejskich</w:t>
      </w:r>
      <w:r w:rsidR="00AA5EF9">
        <w:rPr>
          <w:highlight w:val="white"/>
        </w:rPr>
        <w:t xml:space="preserve"> w </w:t>
      </w:r>
      <w:r w:rsidRPr="006E4CB2">
        <w:t xml:space="preserve">perspektywie finansowej 2021-2027. </w:t>
      </w:r>
    </w:p>
    <w:p w14:paraId="4E1513D5" w14:textId="5DB616BD" w:rsidR="00446548" w:rsidRPr="006E4CB2" w:rsidRDefault="00554D7E">
      <w:pPr>
        <w:pStyle w:val="Akapitzlist"/>
        <w:numPr>
          <w:ilvl w:val="0"/>
          <w:numId w:val="157"/>
        </w:numPr>
        <w:spacing w:after="240" w:line="360" w:lineRule="auto"/>
      </w:pPr>
      <w:r w:rsidRPr="006E4CB2">
        <w:t>Programu Fundusze Europejskie dla Lubelskiego na lata 2021-2027, co pozwoli na ułatwienie współpracy samorządu gminy</w:t>
      </w:r>
      <w:r w:rsidR="007019DE">
        <w:t xml:space="preserve"> z </w:t>
      </w:r>
      <w:r w:rsidRPr="006E4CB2">
        <w:t>władzami Województwa Lubelskiego</w:t>
      </w:r>
      <w:r w:rsidR="00AA5EF9">
        <w:t xml:space="preserve"> w </w:t>
      </w:r>
      <w:r w:rsidRPr="006E4CB2">
        <w:t>zakresie wsparcia procesu rewitalizacji ze środków FEL 2021-2027.</w:t>
      </w:r>
    </w:p>
    <w:p w14:paraId="19A6B549" w14:textId="77777777" w:rsidR="00446548" w:rsidRPr="006E4CB2" w:rsidRDefault="00554D7E" w:rsidP="006E4CB2">
      <w:r w:rsidRPr="006E4CB2">
        <w:br w:type="page"/>
      </w:r>
    </w:p>
    <w:p w14:paraId="2B85825E" w14:textId="30056A7D" w:rsidR="00446548" w:rsidRPr="002D2BD1" w:rsidRDefault="00554D7E" w:rsidP="00F243C0">
      <w:pPr>
        <w:pStyle w:val="Nagwek1"/>
        <w:numPr>
          <w:ilvl w:val="0"/>
          <w:numId w:val="1"/>
        </w:numPr>
      </w:pPr>
      <w:bookmarkStart w:id="16" w:name="_tyjcwt" w:colFirst="0" w:colLast="0"/>
      <w:bookmarkStart w:id="17" w:name="_Toc159250235"/>
      <w:bookmarkStart w:id="18" w:name="_Toc159413371"/>
      <w:bookmarkStart w:id="19" w:name="_Toc159502520"/>
      <w:bookmarkStart w:id="20" w:name="_Toc162011301"/>
      <w:bookmarkStart w:id="21" w:name="_Toc166492346"/>
      <w:bookmarkEnd w:id="16"/>
      <w:r w:rsidRPr="002D2BD1">
        <w:lastRenderedPageBreak/>
        <w:t>ZASADY PRAC NAD PROGRAMEM</w:t>
      </w:r>
      <w:bookmarkEnd w:id="17"/>
      <w:bookmarkEnd w:id="18"/>
      <w:bookmarkEnd w:id="19"/>
      <w:bookmarkEnd w:id="20"/>
      <w:bookmarkEnd w:id="21"/>
    </w:p>
    <w:p w14:paraId="3BE7299D" w14:textId="3A3426BD" w:rsidR="00446548" w:rsidRPr="006E4CB2" w:rsidRDefault="00554D7E" w:rsidP="00143C55">
      <w:pPr>
        <w:pStyle w:val="Nagwek2"/>
      </w:pPr>
      <w:bookmarkStart w:id="22" w:name="_3dy6vkm" w:colFirst="0" w:colLast="0"/>
      <w:bookmarkStart w:id="23" w:name="_Toc159250236"/>
      <w:bookmarkStart w:id="24" w:name="_Toc159413372"/>
      <w:bookmarkStart w:id="25" w:name="_Toc159502521"/>
      <w:bookmarkStart w:id="26" w:name="_Toc162011302"/>
      <w:bookmarkStart w:id="27" w:name="_Toc166492347"/>
      <w:bookmarkEnd w:id="22"/>
      <w:r w:rsidRPr="006E4CB2">
        <w:t>LOGIKA PRAC NAD PROGRAMEM</w:t>
      </w:r>
      <w:bookmarkEnd w:id="23"/>
      <w:bookmarkEnd w:id="24"/>
      <w:bookmarkEnd w:id="25"/>
      <w:bookmarkEnd w:id="26"/>
      <w:bookmarkEnd w:id="27"/>
    </w:p>
    <w:p w14:paraId="4250C916" w14:textId="046A444D" w:rsidR="00B14C2A" w:rsidRPr="006E4CB2" w:rsidRDefault="00554D7E" w:rsidP="006E4CB2">
      <w:bookmarkStart w:id="28" w:name="_1t3h5sf" w:colFirst="0" w:colLast="0"/>
      <w:bookmarkEnd w:id="28"/>
      <w:r w:rsidRPr="006E4CB2">
        <w:t>Pierwszym krokiem prowadzącym do rozpoczęcia procesu opracowywania Gminnego Programu Rewitalizacji dla Gminy Terespol było wyznaczenie obszaru zdegradowanego</w:t>
      </w:r>
      <w:r w:rsidR="007019DE">
        <w:t xml:space="preserve"> i </w:t>
      </w:r>
      <w:r w:rsidRPr="006E4CB2">
        <w:t>obszaru rewitalizacji na mocy Uchwały Nr XXIII/231/22 Rady Gminy Terespol</w:t>
      </w:r>
      <w:r w:rsidR="007019DE">
        <w:t xml:space="preserve"> z </w:t>
      </w:r>
      <w:r w:rsidRPr="006E4CB2">
        <w:t>dnia 26 sierpnia 2022 r.</w:t>
      </w:r>
      <w:r w:rsidR="00AA5EF9">
        <w:t xml:space="preserve"> w </w:t>
      </w:r>
      <w:r w:rsidRPr="006E4CB2">
        <w:t>sprawie wyznaczenia obszaru zdegradowanego</w:t>
      </w:r>
      <w:r w:rsidR="007019DE">
        <w:t xml:space="preserve"> i </w:t>
      </w:r>
      <w:r w:rsidRPr="006E4CB2">
        <w:t>obszaru rewitalizacji na terenie Gminy Terespol</w:t>
      </w:r>
      <w:r w:rsidRPr="00843091">
        <w:rPr>
          <w:rStyle w:val="PrzypisZnak"/>
        </w:rPr>
        <w:footnoteReference w:id="11"/>
      </w:r>
      <w:r w:rsidRPr="00843091">
        <w:rPr>
          <w:rStyle w:val="PrzypisZnak"/>
        </w:rPr>
        <w:t>.</w:t>
      </w:r>
      <w:r w:rsidRPr="006E4CB2">
        <w:t xml:space="preserve"> </w:t>
      </w:r>
    </w:p>
    <w:p w14:paraId="25B73C11" w14:textId="55CA3EEC" w:rsidR="00446548" w:rsidRPr="006E4CB2" w:rsidRDefault="00554D7E" w:rsidP="006E4CB2">
      <w:r w:rsidRPr="006E4CB2">
        <w:t>Określenie granic obszaru zdegradowanego</w:t>
      </w:r>
      <w:r w:rsidR="007019DE">
        <w:t xml:space="preserve"> i </w:t>
      </w:r>
      <w:r w:rsidRPr="006E4CB2">
        <w:t>obszaru rewitalizacji zostało poprzedzone szczegółową diagnozą przeprowadzoną dla terenu całej gminy</w:t>
      </w:r>
      <w:r w:rsidR="00AA5EF9">
        <w:t xml:space="preserve"> w </w:t>
      </w:r>
      <w:r w:rsidRPr="006E4CB2">
        <w:t>oparciu</w:t>
      </w:r>
      <w:r w:rsidR="00AA5EF9">
        <w:t xml:space="preserve"> o </w:t>
      </w:r>
      <w:r w:rsidRPr="006E4CB2">
        <w:t xml:space="preserve">weryfikowalne oraz obiektywne wskaźniki, które pozwoliły na uwzględnienie uwarunkowań gminy przy jednoczesnym ujawnieniu negatywnych zjawisk oraz deficytów występujących na jej terenie. </w:t>
      </w:r>
    </w:p>
    <w:p w14:paraId="01882488" w14:textId="77777777" w:rsidR="00446548" w:rsidRPr="006E4CB2" w:rsidRDefault="00554D7E" w:rsidP="000C38ED">
      <w:pPr>
        <w:jc w:val="center"/>
      </w:pPr>
      <w:bookmarkStart w:id="29" w:name="_4d34og8" w:colFirst="0" w:colLast="0"/>
      <w:bookmarkEnd w:id="29"/>
      <w:r w:rsidRPr="006E4CB2">
        <w:rPr>
          <w:noProof/>
        </w:rPr>
        <w:drawing>
          <wp:inline distT="0" distB="0" distL="0" distR="0" wp14:anchorId="11DFD0D2" wp14:editId="0A0199FD">
            <wp:extent cx="4068312" cy="4472573"/>
            <wp:effectExtent l="19050" t="19050" r="27940" b="23495"/>
            <wp:docPr id="23" name="image13.jpg" descr="Obraz zawierający mapa&#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3.jpg" descr="Obraz zawierający mapa&#10;&#10;Opis wygenerowany automatycznie"/>
                    <pic:cNvPicPr preferRelativeResize="0"/>
                  </pic:nvPicPr>
                  <pic:blipFill>
                    <a:blip r:embed="rId14"/>
                    <a:srcRect/>
                    <a:stretch>
                      <a:fillRect/>
                    </a:stretch>
                  </pic:blipFill>
                  <pic:spPr>
                    <a:xfrm>
                      <a:off x="0" y="0"/>
                      <a:ext cx="4073198" cy="4477944"/>
                    </a:xfrm>
                    <a:prstGeom prst="rect">
                      <a:avLst/>
                    </a:prstGeom>
                    <a:ln w="3175">
                      <a:solidFill>
                        <a:srgbClr val="70AD47"/>
                      </a:solidFill>
                      <a:prstDash val="solid"/>
                    </a:ln>
                  </pic:spPr>
                </pic:pic>
              </a:graphicData>
            </a:graphic>
          </wp:inline>
        </w:drawing>
      </w:r>
    </w:p>
    <w:p w14:paraId="5EEE2C67" w14:textId="68C676FC" w:rsidR="00446548" w:rsidRPr="006E4CB2" w:rsidRDefault="00B14C2A" w:rsidP="007060E4">
      <w:pPr>
        <w:pStyle w:val="Podpisy"/>
      </w:pPr>
      <w:bookmarkStart w:id="30" w:name="_Toc166492110"/>
      <w:r w:rsidRPr="006E4CB2">
        <w:t xml:space="preserve">Ryc. </w:t>
      </w:r>
      <w:r>
        <w:fldChar w:fldCharType="begin"/>
      </w:r>
      <w:r>
        <w:instrText xml:space="preserve"> SEQ Ryc. \* ARABIC </w:instrText>
      </w:r>
      <w:r>
        <w:fldChar w:fldCharType="separate"/>
      </w:r>
      <w:r w:rsidR="00F80897">
        <w:rPr>
          <w:noProof/>
        </w:rPr>
        <w:t>1</w:t>
      </w:r>
      <w:r>
        <w:rPr>
          <w:noProof/>
        </w:rPr>
        <w:fldChar w:fldCharType="end"/>
      </w:r>
      <w:r w:rsidRPr="006E4CB2">
        <w:tab/>
        <w:t>Obszar zdegradowany</w:t>
      </w:r>
      <w:r w:rsidR="007019DE">
        <w:t xml:space="preserve"> i </w:t>
      </w:r>
      <w:r w:rsidRPr="006E4CB2">
        <w:t>obszar rewitalizacji Gminy Terespol do roku 2023</w:t>
      </w:r>
      <w:bookmarkEnd w:id="30"/>
    </w:p>
    <w:p w14:paraId="722A51B2" w14:textId="1394E8BB" w:rsidR="00446548" w:rsidRPr="006E4CB2" w:rsidRDefault="00554D7E" w:rsidP="006E4CB2">
      <w:r w:rsidRPr="006E4CB2">
        <w:t>Wyznaczenie obszaru zdegradowanego</w:t>
      </w:r>
      <w:r w:rsidR="007019DE">
        <w:t xml:space="preserve"> i </w:t>
      </w:r>
      <w:r w:rsidRPr="006E4CB2">
        <w:t>obszaru rewitalizacji oparte było</w:t>
      </w:r>
      <w:r w:rsidR="00AA5EF9">
        <w:t xml:space="preserve"> o </w:t>
      </w:r>
      <w:r w:rsidRPr="006E4CB2">
        <w:t xml:space="preserve">szczegółową siatkę jednostek analitycznych. </w:t>
      </w:r>
    </w:p>
    <w:p w14:paraId="5C8CFCA5" w14:textId="77777777" w:rsidR="00446548" w:rsidRPr="006E4CB2" w:rsidRDefault="00554D7E" w:rsidP="000C38ED">
      <w:pPr>
        <w:jc w:val="center"/>
      </w:pPr>
      <w:r w:rsidRPr="006E4CB2">
        <w:rPr>
          <w:noProof/>
        </w:rPr>
        <w:lastRenderedPageBreak/>
        <w:drawing>
          <wp:inline distT="0" distB="0" distL="0" distR="0" wp14:anchorId="7DD0E0A6" wp14:editId="5147326B">
            <wp:extent cx="5102902" cy="5764952"/>
            <wp:effectExtent l="3175" t="3175" r="3175" b="3175"/>
            <wp:docPr id="25" name="image32.jpg" descr="Obraz zawierający mapa&#10;&#10;Opis wygenerowany automatycznie"/>
            <wp:cNvGraphicFramePr/>
            <a:graphic xmlns:a="http://schemas.openxmlformats.org/drawingml/2006/main">
              <a:graphicData uri="http://schemas.openxmlformats.org/drawingml/2006/picture">
                <pic:pic xmlns:pic="http://schemas.openxmlformats.org/drawingml/2006/picture">
                  <pic:nvPicPr>
                    <pic:cNvPr id="0" name="image32.jpg" descr="Obraz zawierający mapa&#10;&#10;Opis wygenerowany automatycznie"/>
                    <pic:cNvPicPr preferRelativeResize="0"/>
                  </pic:nvPicPr>
                  <pic:blipFill>
                    <a:blip r:embed="rId15"/>
                    <a:srcRect/>
                    <a:stretch>
                      <a:fillRect/>
                    </a:stretch>
                  </pic:blipFill>
                  <pic:spPr>
                    <a:xfrm>
                      <a:off x="0" y="0"/>
                      <a:ext cx="5102902" cy="5764952"/>
                    </a:xfrm>
                    <a:prstGeom prst="rect">
                      <a:avLst/>
                    </a:prstGeom>
                    <a:ln w="3175">
                      <a:solidFill>
                        <a:srgbClr val="70AD47"/>
                      </a:solidFill>
                      <a:prstDash val="solid"/>
                    </a:ln>
                  </pic:spPr>
                </pic:pic>
              </a:graphicData>
            </a:graphic>
          </wp:inline>
        </w:drawing>
      </w:r>
    </w:p>
    <w:p w14:paraId="27C51DD6" w14:textId="5C668325" w:rsidR="00446548" w:rsidRPr="000C38ED" w:rsidRDefault="00B14C2A" w:rsidP="007060E4">
      <w:pPr>
        <w:pStyle w:val="Podpisy"/>
      </w:pPr>
      <w:bookmarkStart w:id="31" w:name="_Toc166492111"/>
      <w:r w:rsidRPr="000C38ED">
        <w:t xml:space="preserve">Ryc. </w:t>
      </w:r>
      <w:r>
        <w:fldChar w:fldCharType="begin"/>
      </w:r>
      <w:r>
        <w:instrText xml:space="preserve"> SEQ Ryc. \* ARABIC </w:instrText>
      </w:r>
      <w:r>
        <w:fldChar w:fldCharType="separate"/>
      </w:r>
      <w:r w:rsidR="00F80897">
        <w:rPr>
          <w:noProof/>
        </w:rPr>
        <w:t>2</w:t>
      </w:r>
      <w:r>
        <w:rPr>
          <w:noProof/>
        </w:rPr>
        <w:fldChar w:fldCharType="end"/>
      </w:r>
      <w:r w:rsidRPr="000C38ED">
        <w:t xml:space="preserve"> </w:t>
      </w:r>
      <w:r w:rsidRPr="000C38ED">
        <w:tab/>
        <w:t>Podział gminy na jednostki analityczne</w:t>
      </w:r>
      <w:bookmarkEnd w:id="31"/>
    </w:p>
    <w:p w14:paraId="501650B1" w14:textId="6B2E2F36" w:rsidR="00446548" w:rsidRPr="006E4CB2" w:rsidRDefault="00554D7E" w:rsidP="006E4CB2">
      <w:bookmarkStart w:id="32" w:name="_3rdcrjn" w:colFirst="0" w:colLast="0"/>
      <w:bookmarkEnd w:id="32"/>
      <w:r w:rsidRPr="006E4CB2">
        <w:t>Decyzja</w:t>
      </w:r>
      <w:r w:rsidR="00AA5EF9">
        <w:t xml:space="preserve"> o </w:t>
      </w:r>
      <w:r w:rsidRPr="006E4CB2">
        <w:t>przystąpieniu do sporządzenia Gminnego Programu Rewitalizacji Gminy Terespol została sformalizowana Uchwałą Nr XXV/249/22 Rady Gminy Terespol</w:t>
      </w:r>
      <w:r w:rsidR="007019DE">
        <w:t xml:space="preserve"> z </w:t>
      </w:r>
      <w:r w:rsidRPr="006E4CB2">
        <w:t>dnia 16 listopada 2022 r.</w:t>
      </w:r>
      <w:r w:rsidR="00AA5EF9">
        <w:t xml:space="preserve"> w </w:t>
      </w:r>
      <w:r w:rsidRPr="006E4CB2">
        <w:t>sprawie przystąpienia do sporządzenia Gminnego Programu Rewitalizacji Gminy Terespol, będącą następstwem dokonanego wcześniej wyznaczenia obszaru zdegradowanego</w:t>
      </w:r>
      <w:r w:rsidR="007019DE">
        <w:t xml:space="preserve"> i </w:t>
      </w:r>
      <w:r w:rsidRPr="006E4CB2">
        <w:t xml:space="preserve">obszaru rewitalizacji. </w:t>
      </w:r>
    </w:p>
    <w:p w14:paraId="032267C0" w14:textId="6224A3D4" w:rsidR="00446548" w:rsidRPr="006E4CB2" w:rsidRDefault="00554D7E" w:rsidP="006E4CB2">
      <w:r w:rsidRPr="006E4CB2">
        <w:t>GPR Gminy Terespol jest dokumentem strategicznym, na podstawie którego Gmina Terespol będzie mogła ubiegać się</w:t>
      </w:r>
      <w:r w:rsidR="00AA5EF9">
        <w:t xml:space="preserve"> o </w:t>
      </w:r>
      <w:r w:rsidRPr="006E4CB2">
        <w:t>dofinansowanie ze środków zewnętrznych na działania zmierzające do wyprowadzenia ze stanu kryzysowego obszarów gminy znajdujących się</w:t>
      </w:r>
      <w:r w:rsidR="00AA5EF9">
        <w:t xml:space="preserve"> w </w:t>
      </w:r>
      <w:r w:rsidRPr="006E4CB2">
        <w:t>niekorzystnej sytuacji społecznej, gospodarczej, przestrzenno-funkcjonalnej oraz technicznej.</w:t>
      </w:r>
    </w:p>
    <w:p w14:paraId="59F2F53C" w14:textId="6C1E3B0D" w:rsidR="00446548" w:rsidRPr="006E4CB2" w:rsidRDefault="00554D7E" w:rsidP="000C38ED">
      <w:r w:rsidRPr="006E4CB2">
        <w:t>Nadrzędną zasadą przyjętą</w:t>
      </w:r>
      <w:r w:rsidR="00AA5EF9">
        <w:t xml:space="preserve"> w </w:t>
      </w:r>
      <w:r w:rsidRPr="006E4CB2">
        <w:t xml:space="preserve">ramach prac nad Gminnym Programem Rewitalizacji Gminy Terespol było założenie, że program uwzględnia szeroko pojętą lokalną specyfikę oraz stale aktualizowane realia, stanowiąc tym samym odpowiedź na zmieniające się potrzeby lokalnej społeczności </w:t>
      </w:r>
      <w:r w:rsidRPr="006E4CB2">
        <w:lastRenderedPageBreak/>
        <w:t>zidentyfikowane</w:t>
      </w:r>
      <w:r w:rsidR="00AA5EF9">
        <w:t xml:space="preserve"> w </w:t>
      </w:r>
      <w:r w:rsidRPr="006E4CB2">
        <w:t>procesie konsultacji społecznych. Prace odnosiły się więc do zagadnień</w:t>
      </w:r>
      <w:r w:rsidR="007019DE">
        <w:t xml:space="preserve"> i </w:t>
      </w:r>
      <w:r w:rsidRPr="006E4CB2">
        <w:t>obszarów aktywności, które poprzez realizację</w:t>
      </w:r>
      <w:r w:rsidR="00AA5EF9">
        <w:t xml:space="preserve"> w </w:t>
      </w:r>
      <w:r w:rsidRPr="006E4CB2">
        <w:t>obszarze rewitalizacji będą mogły wywierać pozytywne efekty jako rozwiązania służące całej gminie</w:t>
      </w:r>
      <w:r w:rsidR="007019DE">
        <w:t xml:space="preserve"> i </w:t>
      </w:r>
      <w:r w:rsidRPr="006E4CB2">
        <w:t>jej mieszkańcom.</w:t>
      </w:r>
    </w:p>
    <w:p w14:paraId="58B6D963" w14:textId="5F714E77" w:rsidR="00446548" w:rsidRPr="006E4CB2" w:rsidRDefault="00554D7E" w:rsidP="006E4CB2">
      <w:r w:rsidRPr="006E4CB2">
        <w:t>W ramach prac nad programem wykorzystano wiedzę</w:t>
      </w:r>
      <w:r w:rsidR="007019DE">
        <w:t xml:space="preserve"> i </w:t>
      </w:r>
      <w:r w:rsidRPr="006E4CB2">
        <w:t>doświadczenie oraz opinie mieszkańców, instytucji</w:t>
      </w:r>
      <w:r w:rsidR="007019DE">
        <w:t xml:space="preserve"> i </w:t>
      </w:r>
      <w:r w:rsidRPr="006E4CB2">
        <w:t>organizacji, które wskazały konkretne problemy</w:t>
      </w:r>
      <w:r w:rsidR="007019DE">
        <w:t xml:space="preserve"> i </w:t>
      </w:r>
      <w:r w:rsidRPr="006E4CB2">
        <w:t>rozwiązania istotne dla jego zakresu. Współpraca wszystkich podmiotów obejmowała sformułowanie celów procesu rewitalizacji,</w:t>
      </w:r>
      <w:r w:rsidR="007019DE">
        <w:t xml:space="preserve"> a </w:t>
      </w:r>
      <w:r w:rsidRPr="006E4CB2">
        <w:t>następnie kierunków działań</w:t>
      </w:r>
      <w:r w:rsidR="007019DE">
        <w:t xml:space="preserve"> i </w:t>
      </w:r>
      <w:r w:rsidRPr="006E4CB2">
        <w:t>propozycji rozwiązań, które będą mogły zostać wdrożone</w:t>
      </w:r>
      <w:r w:rsidR="007019DE">
        <w:t xml:space="preserve"> z </w:t>
      </w:r>
      <w:r w:rsidRPr="006E4CB2">
        <w:t>związku</w:t>
      </w:r>
      <w:r w:rsidR="007019DE">
        <w:t xml:space="preserve"> z </w:t>
      </w:r>
      <w:r w:rsidRPr="006E4CB2">
        <w:t>jego realizacją. Dodatkowo przeprowadzono szeroko zakrojone konsultacje społeczne, opisane szczegółowo</w:t>
      </w:r>
      <w:r w:rsidR="00AA5EF9">
        <w:t xml:space="preserve"> w </w:t>
      </w:r>
      <w:r w:rsidRPr="006E4CB2">
        <w:t>podrozdziale 1.3.1.</w:t>
      </w:r>
    </w:p>
    <w:p w14:paraId="79BE8C98" w14:textId="5752E648" w:rsidR="00446548" w:rsidRPr="006E4CB2" w:rsidRDefault="00554D7E" w:rsidP="006E4CB2">
      <w:r w:rsidRPr="006E4CB2">
        <w:t>Niniejszy program określa ramy procesu rewitalizacji na zdefiniowanym obszarze rewitalizacji, łącząc elementy różnych polityk gminy,</w:t>
      </w:r>
      <w:r w:rsidR="007019DE">
        <w:t xml:space="preserve"> a </w:t>
      </w:r>
      <w:r w:rsidRPr="006E4CB2">
        <w:t>przede wszystkim przyjmując zasadę, że istotą procesu rewitalizacji są zarówno działania inwestycyjne, jak</w:t>
      </w:r>
      <w:r w:rsidR="007019DE">
        <w:t xml:space="preserve"> i </w:t>
      </w:r>
      <w:r w:rsidRPr="006E4CB2">
        <w:t>działania społeczne czy działania</w:t>
      </w:r>
      <w:r w:rsidR="00AA5EF9">
        <w:t xml:space="preserve"> o </w:t>
      </w:r>
      <w:r w:rsidRPr="006E4CB2">
        <w:t xml:space="preserve">charakterze organizacyjnym, których celem jest osiągnięcie jak najlepszych wzajemnie skorelowanych efektów. </w:t>
      </w:r>
    </w:p>
    <w:p w14:paraId="1E24970F" w14:textId="4D1165D2" w:rsidR="00446548" w:rsidRPr="006E4CB2" w:rsidRDefault="00554D7E" w:rsidP="006E4CB2">
      <w:r w:rsidRPr="006E4CB2">
        <w:t>W trakcie prac wzięto również pod uwagę uwarunkowania zewnętrzne dotyczące kierunków polityki spójności,</w:t>
      </w:r>
      <w:r w:rsidR="007019DE">
        <w:t xml:space="preserve"> a </w:t>
      </w:r>
      <w:r w:rsidRPr="006E4CB2">
        <w:t>także, co szczególnie istotne, podjęto próbę oceny</w:t>
      </w:r>
      <w:r w:rsidR="007019DE">
        <w:t xml:space="preserve"> i </w:t>
      </w:r>
      <w:r w:rsidRPr="006E4CB2">
        <w:t>wykorzystania różnego rodzaju rozwiązań wdrażanych na terenie innych gmin, które odnoszono do uwarunkowań lokalnych</w:t>
      </w:r>
      <w:r w:rsidR="00AA5EF9">
        <w:t xml:space="preserve"> w </w:t>
      </w:r>
      <w:r w:rsidRPr="006E4CB2">
        <w:t xml:space="preserve">celu wypracowania optymalnego podejścia dla realizacji celów niniejszego programu. </w:t>
      </w:r>
    </w:p>
    <w:p w14:paraId="7CC3ED64" w14:textId="77777777" w:rsidR="00446548" w:rsidRPr="006E4CB2" w:rsidRDefault="00554D7E" w:rsidP="006E4CB2">
      <w:r w:rsidRPr="006E4CB2">
        <w:br w:type="page"/>
      </w:r>
    </w:p>
    <w:p w14:paraId="03771875" w14:textId="119EB573" w:rsidR="00446548" w:rsidRPr="006E4CB2" w:rsidRDefault="00554D7E" w:rsidP="00143C55">
      <w:pPr>
        <w:pStyle w:val="Nagwek2"/>
      </w:pPr>
      <w:bookmarkStart w:id="33" w:name="_26in1rg" w:colFirst="0" w:colLast="0"/>
      <w:bookmarkStart w:id="34" w:name="_Toc159250237"/>
      <w:bookmarkStart w:id="35" w:name="_Toc159413373"/>
      <w:bookmarkStart w:id="36" w:name="_Toc159502522"/>
      <w:bookmarkStart w:id="37" w:name="_Toc162011303"/>
      <w:bookmarkStart w:id="38" w:name="_Toc166492348"/>
      <w:bookmarkEnd w:id="33"/>
      <w:r w:rsidRPr="006E4CB2">
        <w:lastRenderedPageBreak/>
        <w:t>OCENA DOTYCHCZASOWYCH PROCESÓW REWITALIZACJI</w:t>
      </w:r>
      <w:bookmarkEnd w:id="34"/>
      <w:bookmarkEnd w:id="35"/>
      <w:bookmarkEnd w:id="36"/>
      <w:bookmarkEnd w:id="37"/>
      <w:bookmarkEnd w:id="38"/>
    </w:p>
    <w:p w14:paraId="5C0ABB96" w14:textId="2B3BE0F3" w:rsidR="00893218" w:rsidRPr="006E4CB2" w:rsidRDefault="00893218" w:rsidP="006E4CB2">
      <w:r w:rsidRPr="006E4CB2">
        <w:t>Dotychczas na terenie Gminy Terespol nie były prowadzone procesy rewitalizacyjne.</w:t>
      </w:r>
    </w:p>
    <w:p w14:paraId="7E71BE21" w14:textId="26FBC0EF" w:rsidR="00446548" w:rsidRPr="006E4CB2" w:rsidRDefault="00554D7E" w:rsidP="00143C55">
      <w:pPr>
        <w:pStyle w:val="Nagwek2"/>
      </w:pPr>
      <w:bookmarkStart w:id="39" w:name="_lnxbz9" w:colFirst="0" w:colLast="0"/>
      <w:bookmarkStart w:id="40" w:name="_Toc159250238"/>
      <w:bookmarkStart w:id="41" w:name="_Toc159413374"/>
      <w:bookmarkStart w:id="42" w:name="_Toc159502523"/>
      <w:bookmarkStart w:id="43" w:name="_Toc162011304"/>
      <w:bookmarkStart w:id="44" w:name="_Toc166492349"/>
      <w:bookmarkEnd w:id="39"/>
      <w:r w:rsidRPr="006E4CB2">
        <w:t>OPIS PROCESU ZAANGAŻOWANIA INTERESARIUSZY</w:t>
      </w:r>
      <w:bookmarkEnd w:id="40"/>
      <w:bookmarkEnd w:id="41"/>
      <w:bookmarkEnd w:id="42"/>
      <w:bookmarkEnd w:id="43"/>
      <w:bookmarkEnd w:id="44"/>
    </w:p>
    <w:p w14:paraId="6C97F2F1" w14:textId="44BEAD15" w:rsidR="00446548" w:rsidRPr="006E4CB2" w:rsidRDefault="00554D7E" w:rsidP="006E4CB2">
      <w:r w:rsidRPr="006E4CB2">
        <w:t>Partycypacja społeczna to metoda angażowania lokalnej społeczności</w:t>
      </w:r>
      <w:r w:rsidR="00AA5EF9">
        <w:t xml:space="preserve"> w </w:t>
      </w:r>
      <w:r w:rsidRPr="006E4CB2">
        <w:t>planowanie wszechstronnego rozwoju gminy, zapewniająca przygotowanie, prowadzenie</w:t>
      </w:r>
      <w:r w:rsidR="007019DE">
        <w:t xml:space="preserve"> i </w:t>
      </w:r>
      <w:r w:rsidRPr="006E4CB2">
        <w:t xml:space="preserve">ocenę rewitalizacji przy aktywnym udziale interesariuszy. </w:t>
      </w:r>
    </w:p>
    <w:p w14:paraId="1C500A9A" w14:textId="55F09200" w:rsidR="00446548" w:rsidRPr="006E4CB2" w:rsidRDefault="00554D7E" w:rsidP="006E4CB2">
      <w:r w:rsidRPr="006E4CB2">
        <w:t>W trakcie prac nad GPR Gminy Terespol starano się maksymalnie skorzystać</w:t>
      </w:r>
      <w:r w:rsidR="007019DE">
        <w:t xml:space="preserve"> z </w:t>
      </w:r>
      <w:r w:rsidRPr="006E4CB2">
        <w:t>potencjału lokalnej społeczności</w:t>
      </w:r>
      <w:r w:rsidR="007019DE">
        <w:t xml:space="preserve"> i </w:t>
      </w:r>
      <w:r w:rsidRPr="006E4CB2">
        <w:t>zwiększyć poziom aktywności obywatelskiej tworząc przestrzeń do realnego uczestnictwa</w:t>
      </w:r>
      <w:r w:rsidR="00AA5EF9">
        <w:t xml:space="preserve"> w </w:t>
      </w:r>
      <w:r w:rsidRPr="006E4CB2">
        <w:t>procesie jego tworzenia. Po stronie władz gminy pozostawiono odpowiedzialność za przekazywanie informacji</w:t>
      </w:r>
      <w:r w:rsidR="00AA5EF9">
        <w:t xml:space="preserve"> o </w:t>
      </w:r>
      <w:r w:rsidRPr="006E4CB2">
        <w:t>uwarunkowaniach branych pod uwagę</w:t>
      </w:r>
      <w:r w:rsidR="00AA5EF9">
        <w:t xml:space="preserve"> w </w:t>
      </w:r>
      <w:r w:rsidRPr="006E4CB2">
        <w:t>procesie podejmowania decyzji.</w:t>
      </w:r>
    </w:p>
    <w:p w14:paraId="45B383F2" w14:textId="77777777" w:rsidR="00446548" w:rsidRPr="000C38ED" w:rsidRDefault="00554D7E" w:rsidP="000C38ED">
      <w:pPr>
        <w:shd w:val="clear" w:color="auto" w:fill="FDE9D9" w:themeFill="accent6" w:themeFillTint="33"/>
        <w:rPr>
          <w:rStyle w:val="Wyrnienieintensywne"/>
        </w:rPr>
      </w:pPr>
      <w:r w:rsidRPr="000C38ED">
        <w:rPr>
          <w:rStyle w:val="Wyrnienieintensywne"/>
        </w:rPr>
        <w:t>Konsultacje społeczne prowadzi wójt gminy.</w:t>
      </w:r>
    </w:p>
    <w:p w14:paraId="12D9B821" w14:textId="77777777" w:rsidR="00446548" w:rsidRPr="000C38ED" w:rsidRDefault="00554D7E" w:rsidP="000C38ED">
      <w:pPr>
        <w:shd w:val="clear" w:color="auto" w:fill="FDE9D9" w:themeFill="accent6" w:themeFillTint="33"/>
        <w:rPr>
          <w:rStyle w:val="Wyrnienieintensywne"/>
        </w:rPr>
      </w:pPr>
      <w:r w:rsidRPr="000C38ED">
        <w:rPr>
          <w:rStyle w:val="Wyrnienieintensywne"/>
        </w:rPr>
        <w:t>Formami konsultacji społecznych są:</w:t>
      </w:r>
    </w:p>
    <w:p w14:paraId="45797BF7" w14:textId="6086C882" w:rsidR="00446548" w:rsidRPr="000C38ED" w:rsidRDefault="00554D7E" w:rsidP="000C38ED">
      <w:pPr>
        <w:shd w:val="clear" w:color="auto" w:fill="FDE9D9" w:themeFill="accent6" w:themeFillTint="33"/>
        <w:ind w:left="567" w:hanging="567"/>
        <w:rPr>
          <w:rStyle w:val="Wyrnienieintensywne"/>
          <w:b w:val="0"/>
          <w:bCs w:val="0"/>
        </w:rPr>
      </w:pPr>
      <w:r w:rsidRPr="000C38ED">
        <w:rPr>
          <w:rStyle w:val="Wyrnienieintensywne"/>
        </w:rPr>
        <w:t>1.</w:t>
      </w:r>
      <w:r w:rsidRPr="000C38ED">
        <w:rPr>
          <w:rStyle w:val="Wyrnienieintensywne"/>
        </w:rPr>
        <w:tab/>
      </w:r>
      <w:r w:rsidRPr="000C38ED">
        <w:rPr>
          <w:rStyle w:val="Wyrnienieintensywne"/>
          <w:b w:val="0"/>
          <w:bCs w:val="0"/>
        </w:rPr>
        <w:t>Zbieranie uwag</w:t>
      </w:r>
      <w:r w:rsidR="00AA5EF9">
        <w:rPr>
          <w:rStyle w:val="Wyrnienieintensywne"/>
          <w:b w:val="0"/>
          <w:bCs w:val="0"/>
        </w:rPr>
        <w:t xml:space="preserve"> w </w:t>
      </w:r>
      <w:r w:rsidRPr="000C38ED">
        <w:rPr>
          <w:rStyle w:val="Wyrnienieintensywne"/>
          <w:b w:val="0"/>
          <w:bCs w:val="0"/>
        </w:rPr>
        <w:t>postaci papierowej lub elektronicznej,</w:t>
      </w:r>
      <w:r w:rsidR="00AA5EF9">
        <w:rPr>
          <w:rStyle w:val="Wyrnienieintensywne"/>
          <w:b w:val="0"/>
          <w:bCs w:val="0"/>
        </w:rPr>
        <w:t xml:space="preserve"> w </w:t>
      </w:r>
      <w:r w:rsidRPr="000C38ED">
        <w:rPr>
          <w:rStyle w:val="Wyrnienieintensywne"/>
          <w:b w:val="0"/>
          <w:bCs w:val="0"/>
        </w:rPr>
        <w:t>tym za pomocą środków komunikacji elektronicznej,</w:t>
      </w:r>
      <w:r w:rsidR="00AA5EF9">
        <w:rPr>
          <w:rStyle w:val="Wyrnienieintensywne"/>
          <w:b w:val="0"/>
          <w:bCs w:val="0"/>
        </w:rPr>
        <w:t xml:space="preserve"> w </w:t>
      </w:r>
      <w:r w:rsidRPr="000C38ED">
        <w:rPr>
          <w:rStyle w:val="Wyrnienieintensywne"/>
          <w:b w:val="0"/>
          <w:bCs w:val="0"/>
        </w:rPr>
        <w:t>szczególności poczty elektronicznej lub formularzy zamieszczonych na stronie podmiotowej gminy</w:t>
      </w:r>
      <w:r w:rsidR="00AA5EF9">
        <w:rPr>
          <w:rStyle w:val="Wyrnienieintensywne"/>
          <w:b w:val="0"/>
          <w:bCs w:val="0"/>
        </w:rPr>
        <w:t xml:space="preserve"> w </w:t>
      </w:r>
      <w:r w:rsidRPr="000C38ED">
        <w:rPr>
          <w:rStyle w:val="Wyrnienieintensywne"/>
          <w:b w:val="0"/>
          <w:bCs w:val="0"/>
        </w:rPr>
        <w:t>Biuletynie Informacji Publicznej,</w:t>
      </w:r>
    </w:p>
    <w:p w14:paraId="6095927D" w14:textId="77777777" w:rsidR="00446548" w:rsidRPr="000C38ED" w:rsidRDefault="00554D7E" w:rsidP="000C38ED">
      <w:pPr>
        <w:shd w:val="clear" w:color="auto" w:fill="FDE9D9" w:themeFill="accent6" w:themeFillTint="33"/>
        <w:ind w:left="567" w:hanging="567"/>
        <w:rPr>
          <w:rStyle w:val="Wyrnienieintensywne"/>
          <w:b w:val="0"/>
          <w:bCs w:val="0"/>
        </w:rPr>
      </w:pPr>
      <w:r w:rsidRPr="000C38ED">
        <w:rPr>
          <w:rStyle w:val="Wyrnienieintensywne"/>
          <w:b w:val="0"/>
          <w:bCs w:val="0"/>
        </w:rPr>
        <w:t>2.</w:t>
      </w:r>
      <w:r w:rsidRPr="000C38ED">
        <w:rPr>
          <w:rStyle w:val="Wyrnienieintensywne"/>
          <w:b w:val="0"/>
          <w:bCs w:val="0"/>
        </w:rPr>
        <w:tab/>
        <w:t>spotkania, debaty, warsztaty, spacery studyjne, ankiety, wywiady, wykorzystanie grup przedstawicielskich lub zbieranie uwag ustnych.</w:t>
      </w:r>
    </w:p>
    <w:p w14:paraId="6521A47E" w14:textId="17548B3B" w:rsidR="00446548" w:rsidRPr="000C38ED" w:rsidRDefault="00554D7E" w:rsidP="000C38ED">
      <w:pPr>
        <w:shd w:val="clear" w:color="auto" w:fill="FDE9D9" w:themeFill="accent6" w:themeFillTint="33"/>
        <w:rPr>
          <w:rStyle w:val="Wyrnienieintensywne"/>
        </w:rPr>
      </w:pPr>
      <w:r w:rsidRPr="000C38ED">
        <w:rPr>
          <w:rStyle w:val="Wyrnienieintensywne"/>
        </w:rPr>
        <w:t>Spotkania</w:t>
      </w:r>
      <w:r w:rsidR="007019DE">
        <w:rPr>
          <w:rStyle w:val="Wyrnienieintensywne"/>
        </w:rPr>
        <w:t xml:space="preserve"> i </w:t>
      </w:r>
      <w:r w:rsidRPr="000C38ED">
        <w:rPr>
          <w:rStyle w:val="Wyrnienieintensywne"/>
        </w:rPr>
        <w:t>debaty mogą być przeprowadzane również za pomocą środków porozumiewania się na odległość, zapewniających jednoczesną transmisję wizji</w:t>
      </w:r>
      <w:r w:rsidR="007019DE">
        <w:rPr>
          <w:rStyle w:val="Wyrnienieintensywne"/>
        </w:rPr>
        <w:t xml:space="preserve"> i </w:t>
      </w:r>
      <w:r w:rsidRPr="000C38ED">
        <w:rPr>
          <w:rStyle w:val="Wyrnienieintensywne"/>
        </w:rPr>
        <w:t>dźwięku.</w:t>
      </w:r>
    </w:p>
    <w:p w14:paraId="56B062DE" w14:textId="1802E45A" w:rsidR="00446548" w:rsidRPr="000C38ED" w:rsidRDefault="00554D7E" w:rsidP="000C38ED">
      <w:pPr>
        <w:shd w:val="clear" w:color="auto" w:fill="FDE9D9" w:themeFill="accent6" w:themeFillTint="33"/>
        <w:rPr>
          <w:rStyle w:val="Wyrnienieintensywne"/>
        </w:rPr>
      </w:pPr>
      <w:r w:rsidRPr="000C38ED">
        <w:rPr>
          <w:rStyle w:val="Wyrnienieintensywne"/>
        </w:rPr>
        <w:t>Ankiety</w:t>
      </w:r>
      <w:r w:rsidR="007019DE">
        <w:rPr>
          <w:rStyle w:val="Wyrnienieintensywne"/>
        </w:rPr>
        <w:t xml:space="preserve"> i </w:t>
      </w:r>
      <w:r w:rsidRPr="000C38ED">
        <w:rPr>
          <w:rStyle w:val="Wyrnienieintensywne"/>
        </w:rPr>
        <w:t>wywiady mogą być przeprowadzane również za pomocą środków porozumiewania się na odległość.</w:t>
      </w:r>
    </w:p>
    <w:p w14:paraId="5999D7D9" w14:textId="77777777" w:rsidR="004C395E" w:rsidRDefault="004C395E" w:rsidP="006E4CB2"/>
    <w:p w14:paraId="47CDCA78" w14:textId="6FD8574B" w:rsidR="00446548" w:rsidRDefault="00554D7E" w:rsidP="006E4CB2">
      <w:r w:rsidRPr="006E4CB2">
        <w:t>O rozpoczęciu konsultacji społecznych oraz formach,</w:t>
      </w:r>
      <w:r w:rsidR="00AA5EF9">
        <w:t xml:space="preserve"> w </w:t>
      </w:r>
      <w:r w:rsidRPr="006E4CB2">
        <w:t>jakich będą prowadzone, powiadamia się nie później niż</w:t>
      </w:r>
      <w:r w:rsidR="00AA5EF9">
        <w:t xml:space="preserve"> w </w:t>
      </w:r>
      <w:r w:rsidRPr="006E4CB2">
        <w:t>terminie 7 dni przed dniem ich przeprowadzenia,</w:t>
      </w:r>
      <w:r w:rsidR="00AA5EF9">
        <w:t xml:space="preserve"> w </w:t>
      </w:r>
      <w:r w:rsidRPr="006E4CB2">
        <w:t>sposób zapewniający udział</w:t>
      </w:r>
      <w:r w:rsidR="00AA5EF9">
        <w:t xml:space="preserve"> w </w:t>
      </w:r>
      <w:r w:rsidRPr="006E4CB2">
        <w:t>nich możliwie szerokiego grona interesariuszy, co najmniej poprzez obwieszczenie, ogłoszenie</w:t>
      </w:r>
      <w:r w:rsidR="00AA5EF9">
        <w:t xml:space="preserve"> w </w:t>
      </w:r>
      <w:r w:rsidRPr="006E4CB2">
        <w:t>sposób zwyczajowo przyjęty</w:t>
      </w:r>
      <w:r w:rsidR="00AA5EF9">
        <w:t xml:space="preserve"> w </w:t>
      </w:r>
      <w:r w:rsidRPr="006E4CB2">
        <w:t>danej gminie oraz ogłoszenie na stronie podmiotowej gminy</w:t>
      </w:r>
      <w:r w:rsidR="00AA5EF9">
        <w:t xml:space="preserve"> w </w:t>
      </w:r>
      <w:r w:rsidRPr="006E4CB2">
        <w:t>Biuletynie Informacji Publicznej.</w:t>
      </w:r>
    </w:p>
    <w:p w14:paraId="0F08F6EA" w14:textId="77777777" w:rsidR="004C395E" w:rsidRDefault="004C395E" w:rsidP="004C395E"/>
    <w:p w14:paraId="1D06D8D4" w14:textId="6EE2A291" w:rsidR="00BE0812" w:rsidRPr="004C395E" w:rsidRDefault="00554D7E" w:rsidP="004C395E">
      <w:pPr>
        <w:pStyle w:val="Nagwek3"/>
      </w:pPr>
      <w:r w:rsidRPr="006E4CB2">
        <w:br w:type="page"/>
      </w:r>
      <w:bookmarkStart w:id="45" w:name="_35nkun2" w:colFirst="0" w:colLast="0"/>
      <w:bookmarkStart w:id="46" w:name="_Toc159250239"/>
      <w:bookmarkStart w:id="47" w:name="_Toc159413375"/>
      <w:bookmarkStart w:id="48" w:name="_Toc159502524"/>
      <w:bookmarkStart w:id="49" w:name="_Toc162011305"/>
      <w:bookmarkStart w:id="50" w:name="_Toc166492350"/>
      <w:bookmarkEnd w:id="45"/>
      <w:r w:rsidRPr="004C395E">
        <w:lastRenderedPageBreak/>
        <w:t>NARZĘDZIA</w:t>
      </w:r>
      <w:r w:rsidR="007019DE" w:rsidRPr="004C395E">
        <w:t xml:space="preserve"> i </w:t>
      </w:r>
      <w:r w:rsidRPr="004C395E">
        <w:t>FORMY WŁĄCZANIA INTERESARIUSZY</w:t>
      </w:r>
      <w:bookmarkEnd w:id="46"/>
      <w:bookmarkEnd w:id="47"/>
      <w:bookmarkEnd w:id="48"/>
      <w:bookmarkEnd w:id="49"/>
      <w:bookmarkEnd w:id="50"/>
    </w:p>
    <w:p w14:paraId="416C204F" w14:textId="5E88F4EF" w:rsidR="00446548" w:rsidRPr="006E4CB2" w:rsidRDefault="00554D7E" w:rsidP="006E4CB2">
      <w:r w:rsidRPr="006E4CB2">
        <w:t>Zgodnie</w:t>
      </w:r>
      <w:r w:rsidR="007019DE">
        <w:t xml:space="preserve"> z </w:t>
      </w:r>
      <w:r w:rsidRPr="006E4CB2">
        <w:t>ustawą</w:t>
      </w:r>
      <w:r w:rsidR="00AA5EF9">
        <w:t xml:space="preserve"> o </w:t>
      </w:r>
      <w:r w:rsidRPr="006E4CB2">
        <w:t>rewitalizacji</w:t>
      </w:r>
      <w:r w:rsidR="00C951AD" w:rsidRPr="000C38ED">
        <w:rPr>
          <w:rStyle w:val="PrzypisZnak"/>
        </w:rPr>
        <w:footnoteReference w:id="12"/>
      </w:r>
      <w:r w:rsidRPr="000C38ED">
        <w:rPr>
          <w:rStyle w:val="PrzypisZnak"/>
        </w:rPr>
        <w:t xml:space="preserve"> </w:t>
      </w:r>
      <w:r w:rsidRPr="006E4CB2">
        <w:t>partycypacja społeczna jest wymogiem</w:t>
      </w:r>
      <w:r w:rsidR="00AA5EF9">
        <w:t xml:space="preserve"> w </w:t>
      </w:r>
      <w:r w:rsidRPr="006E4CB2">
        <w:t>całym procesie rewitalizacji,</w:t>
      </w:r>
      <w:r w:rsidR="00AA5EF9">
        <w:t xml:space="preserve"> w </w:t>
      </w:r>
      <w:r w:rsidRPr="006E4CB2">
        <w:t>tym</w:t>
      </w:r>
      <w:r w:rsidR="00AA5EF9">
        <w:t xml:space="preserve"> w </w:t>
      </w:r>
      <w:r w:rsidRPr="006E4CB2">
        <w:t>trakcie prac na opracowaniem gminnego programu rewitalizacji,</w:t>
      </w:r>
      <w:r w:rsidR="007019DE">
        <w:t xml:space="preserve"> a </w:t>
      </w:r>
      <w:r w:rsidRPr="006E4CB2">
        <w:t>interesariusze (podmioty, które są</w:t>
      </w:r>
      <w:r w:rsidR="00AA5EF9">
        <w:t xml:space="preserve"> w </w:t>
      </w:r>
      <w:r w:rsidRPr="006E4CB2">
        <w:t>jakikolwiek sposób związane</w:t>
      </w:r>
      <w:r w:rsidR="007019DE">
        <w:t xml:space="preserve"> z </w:t>
      </w:r>
      <w:r w:rsidRPr="006E4CB2">
        <w:t>obszarem rewitalizacji) powinni mieć zapewniony udział</w:t>
      </w:r>
      <w:r w:rsidR="00AA5EF9">
        <w:t xml:space="preserve"> w </w:t>
      </w:r>
      <w:r w:rsidRPr="006E4CB2">
        <w:t>pracach nad programem co najmniej</w:t>
      </w:r>
      <w:r w:rsidR="00AA5EF9">
        <w:t xml:space="preserve"> w </w:t>
      </w:r>
      <w:r w:rsidRPr="006E4CB2">
        <w:t>trakcie następujących działań:</w:t>
      </w:r>
    </w:p>
    <w:p w14:paraId="6C204658" w14:textId="77777777" w:rsidR="00446548" w:rsidRPr="006E4CB2" w:rsidRDefault="00554D7E" w:rsidP="000C091A">
      <w:pPr>
        <w:pStyle w:val="Akapitzlist"/>
        <w:numPr>
          <w:ilvl w:val="0"/>
          <w:numId w:val="9"/>
        </w:numPr>
        <w:spacing w:line="360" w:lineRule="auto"/>
        <w:ind w:left="567" w:hanging="567"/>
      </w:pPr>
      <w:r w:rsidRPr="006E4CB2">
        <w:t>przeprowadzenie pogłębionej diagnozy obszaru rewitalizacji,</w:t>
      </w:r>
    </w:p>
    <w:p w14:paraId="2D37A165" w14:textId="3BA95F51" w:rsidR="00446548" w:rsidRPr="006E4CB2" w:rsidRDefault="00554D7E" w:rsidP="000C091A">
      <w:pPr>
        <w:pStyle w:val="Akapitzlist"/>
        <w:numPr>
          <w:ilvl w:val="0"/>
          <w:numId w:val="9"/>
        </w:numPr>
        <w:spacing w:line="360" w:lineRule="auto"/>
        <w:ind w:left="567" w:hanging="567"/>
      </w:pPr>
      <w:r w:rsidRPr="006E4CB2">
        <w:t>tworzenie wizji</w:t>
      </w:r>
      <w:r w:rsidR="007019DE">
        <w:t xml:space="preserve"> i </w:t>
      </w:r>
      <w:r w:rsidRPr="006E4CB2">
        <w:t>celów rewitalizacji</w:t>
      </w:r>
    </w:p>
    <w:p w14:paraId="4A376A3F" w14:textId="6C4D8895" w:rsidR="00446548" w:rsidRPr="006E4CB2" w:rsidRDefault="00554D7E" w:rsidP="000C091A">
      <w:pPr>
        <w:pStyle w:val="Akapitzlist"/>
        <w:numPr>
          <w:ilvl w:val="0"/>
          <w:numId w:val="9"/>
        </w:numPr>
        <w:spacing w:line="360" w:lineRule="auto"/>
        <w:ind w:left="567" w:hanging="567"/>
      </w:pPr>
      <w:r w:rsidRPr="006E4CB2">
        <w:t>tworzenie listy planowanych podstawowych przedsięwzięć rewitalizacyjnych</w:t>
      </w:r>
      <w:r w:rsidR="007019DE">
        <w:t xml:space="preserve"> i </w:t>
      </w:r>
      <w:r w:rsidRPr="006E4CB2">
        <w:t>pozostałych przedsięwzięć rewitalizacyjnych.</w:t>
      </w:r>
    </w:p>
    <w:p w14:paraId="4AF3C276" w14:textId="632402B0" w:rsidR="00446548" w:rsidRPr="006E4CB2" w:rsidRDefault="00554D7E" w:rsidP="006E4CB2">
      <w:r w:rsidRPr="006E4CB2">
        <w:t>Zapewnienie udziału różnorodnych grup interesariuszy pozwala na wysłuchanie różnych opinii</w:t>
      </w:r>
      <w:r w:rsidR="007019DE">
        <w:t xml:space="preserve"> i </w:t>
      </w:r>
      <w:r w:rsidRPr="006E4CB2">
        <w:t>głosów, wypracowanie wspólnego stanowiska</w:t>
      </w:r>
      <w:r w:rsidR="007019DE">
        <w:t xml:space="preserve"> i </w:t>
      </w:r>
      <w:r w:rsidRPr="006E4CB2">
        <w:t>znalezienie trafnych rozwiązań, które satysfakcjonują największą liczbę zaangażowanych podmiotów.</w:t>
      </w:r>
    </w:p>
    <w:p w14:paraId="144743A1" w14:textId="39E159F3" w:rsidR="00DB2167" w:rsidRPr="006E4CB2" w:rsidRDefault="00554D7E" w:rsidP="006E4CB2">
      <w:r w:rsidRPr="006E4CB2">
        <w:t>Istotnym elementem prowadzenia działań partycypacyjnych jest taki wybór metod</w:t>
      </w:r>
      <w:r w:rsidR="007019DE">
        <w:t xml:space="preserve"> i </w:t>
      </w:r>
      <w:r w:rsidRPr="006E4CB2">
        <w:t xml:space="preserve">narzędzi, który pozwoli na dotarcie do jak najszerszego grona interesariuszy </w:t>
      </w:r>
      <w:r w:rsidR="00DB2167" w:rsidRPr="006E4CB2">
        <w:t>oraz </w:t>
      </w:r>
      <w:r w:rsidRPr="006E4CB2">
        <w:t xml:space="preserve">wpłynie na wzrost efektywności całego procesu. </w:t>
      </w:r>
    </w:p>
    <w:p w14:paraId="0477FEF7" w14:textId="668720D5" w:rsidR="00446548" w:rsidRPr="006E4CB2" w:rsidRDefault="00554D7E" w:rsidP="006E4CB2">
      <w:r w:rsidRPr="006E4CB2">
        <w:t>Wszystkie działania muszą być prowadzone</w:t>
      </w:r>
      <w:r w:rsidR="00AA5EF9">
        <w:t xml:space="preserve"> w </w:t>
      </w:r>
      <w:r w:rsidRPr="006E4CB2">
        <w:t>sposób jawny</w:t>
      </w:r>
      <w:r w:rsidR="007019DE">
        <w:t xml:space="preserve"> i </w:t>
      </w:r>
      <w:r w:rsidRPr="006E4CB2">
        <w:t>przejrzysty zapewniając aktywny udział interesariuszy,</w:t>
      </w:r>
      <w:r w:rsidR="007019DE">
        <w:t xml:space="preserve"> a </w:t>
      </w:r>
      <w:r w:rsidRPr="006E4CB2">
        <w:t>informacje na temat organizowanych spotkań, warsztatów, czy też innych wydarzeń muszą być ogólnie dostępne, napisane zrozumiałym językiem</w:t>
      </w:r>
      <w:r w:rsidR="007019DE">
        <w:t xml:space="preserve"> i </w:t>
      </w:r>
      <w:r w:rsidRPr="006E4CB2">
        <w:t>przekazywane za pomocą różnych kanałów informacji.</w:t>
      </w:r>
    </w:p>
    <w:p w14:paraId="0A7CF1E5" w14:textId="1A05DB8A" w:rsidR="00446548" w:rsidRPr="006E4CB2" w:rsidRDefault="00554D7E" w:rsidP="006E4CB2">
      <w:r w:rsidRPr="006E4CB2">
        <w:t>Przygotowując się do rozpoczęcia działań rewitalizacyjnych, Gmina Terespol podjęła prace zmierzające do uchwalenia Gminnego Programu Rewitalizacji (GPR). Zgodnie</w:t>
      </w:r>
      <w:r w:rsidR="007019DE">
        <w:t xml:space="preserve"> z </w:t>
      </w:r>
      <w:r w:rsidRPr="006E4CB2">
        <w:t>ustawą</w:t>
      </w:r>
      <w:r w:rsidR="00AA5EF9">
        <w:t xml:space="preserve"> o </w:t>
      </w:r>
      <w:r w:rsidRPr="006E4CB2">
        <w:t>rewitalizacji, pierwszym krokiem takich prac jest wyznaczenie obszaru zdegradowanego</w:t>
      </w:r>
      <w:r w:rsidR="007019DE">
        <w:t xml:space="preserve"> i </w:t>
      </w:r>
      <w:r w:rsidRPr="006E4CB2">
        <w:t xml:space="preserve">obszaru rewitalizacji. </w:t>
      </w:r>
    </w:p>
    <w:p w14:paraId="76589F73" w14:textId="0CFA468B" w:rsidR="00DB2167" w:rsidRPr="006E4CB2" w:rsidRDefault="00DB2167" w:rsidP="006E4CB2">
      <w:r w:rsidRPr="006E4CB2">
        <w:br w:type="page"/>
      </w:r>
    </w:p>
    <w:p w14:paraId="40EA06FF" w14:textId="47792B87" w:rsidR="00446548" w:rsidRDefault="00554D7E" w:rsidP="00CB0B18">
      <w:pPr>
        <w:pStyle w:val="Nagwek4"/>
      </w:pPr>
      <w:bookmarkStart w:id="51" w:name="_Toc159413376"/>
      <w:bookmarkStart w:id="52" w:name="_Toc162011306"/>
      <w:bookmarkStart w:id="53" w:name="_Toc166492351"/>
      <w:r w:rsidRPr="006E4CB2">
        <w:lastRenderedPageBreak/>
        <w:t>1.3.1.1</w:t>
      </w:r>
      <w:r w:rsidRPr="006E4CB2">
        <w:tab/>
        <w:t>Konsultacje społeczne</w:t>
      </w:r>
      <w:r w:rsidR="00AA5EF9">
        <w:t xml:space="preserve"> w </w:t>
      </w:r>
      <w:r w:rsidRPr="006E4CB2">
        <w:t>sprawie wyznaczenia obszaru zdegradowanego</w:t>
      </w:r>
      <w:r w:rsidR="007019DE">
        <w:t xml:space="preserve"> i </w:t>
      </w:r>
      <w:r w:rsidRPr="006E4CB2">
        <w:t>obszaru rewitalizacji na terenie gminy Terespol</w:t>
      </w:r>
      <w:bookmarkEnd w:id="51"/>
      <w:bookmarkEnd w:id="52"/>
      <w:bookmarkEnd w:id="53"/>
      <w:r w:rsidRPr="006E4CB2">
        <w:t xml:space="preserve"> </w:t>
      </w:r>
    </w:p>
    <w:p w14:paraId="6D1B472A" w14:textId="13E66056" w:rsidR="00446548" w:rsidRPr="000C38ED" w:rsidRDefault="00554D7E" w:rsidP="006E4CB2">
      <w:pPr>
        <w:rPr>
          <w:rStyle w:val="Wyrnienieintensywne"/>
        </w:rPr>
      </w:pPr>
      <w:r w:rsidRPr="000C38ED">
        <w:rPr>
          <w:rStyle w:val="Wyrnienieintensywne"/>
        </w:rPr>
        <w:t>Termin</w:t>
      </w:r>
      <w:r w:rsidR="007019DE">
        <w:rPr>
          <w:rStyle w:val="Wyrnienieintensywne"/>
        </w:rPr>
        <w:t xml:space="preserve"> i </w:t>
      </w:r>
      <w:r w:rsidRPr="000C38ED">
        <w:rPr>
          <w:rStyle w:val="Wyrnienieintensywne"/>
        </w:rPr>
        <w:t>informacja</w:t>
      </w:r>
      <w:r w:rsidR="00AA5EF9">
        <w:rPr>
          <w:rStyle w:val="Wyrnienieintensywne"/>
        </w:rPr>
        <w:t xml:space="preserve"> o </w:t>
      </w:r>
      <w:r w:rsidRPr="000C38ED">
        <w:rPr>
          <w:rStyle w:val="Wyrnienieintensywne"/>
        </w:rPr>
        <w:t>konsultacjach społecznych</w:t>
      </w:r>
    </w:p>
    <w:p w14:paraId="4A8610FD" w14:textId="12F813D9" w:rsidR="00446548" w:rsidRPr="006E4CB2" w:rsidRDefault="00554D7E" w:rsidP="006E4CB2">
      <w:r w:rsidRPr="006E4CB2">
        <w:t>Konsultacje rozpoczęły się Obwieszczeniem Wójta Gminy Terespol</w:t>
      </w:r>
      <w:r w:rsidR="00AA5EF9">
        <w:t xml:space="preserve"> o </w:t>
      </w:r>
      <w:r w:rsidRPr="006E4CB2">
        <w:t>rozpoczęciu konsultacji społecznych dotyczących projektu uchwały Rady Gminy Terespol</w:t>
      </w:r>
      <w:r w:rsidR="00AA5EF9">
        <w:t xml:space="preserve"> w </w:t>
      </w:r>
      <w:r w:rsidRPr="006E4CB2">
        <w:t>sprawie wyznaczenia obszaru zdegradowanego</w:t>
      </w:r>
      <w:r w:rsidR="007019DE">
        <w:t xml:space="preserve"> i </w:t>
      </w:r>
      <w:r w:rsidRPr="006E4CB2">
        <w:t>obszaru rewitalizacji</w:t>
      </w:r>
      <w:r w:rsidR="00AA5EF9">
        <w:t xml:space="preserve"> w </w:t>
      </w:r>
      <w:r w:rsidRPr="006E4CB2">
        <w:t>Gminie Terespol</w:t>
      </w:r>
      <w:r w:rsidR="007019DE">
        <w:t xml:space="preserve"> z </w:t>
      </w:r>
      <w:r w:rsidRPr="006E4CB2">
        <w:t>28 czerwca 2022 r.</w:t>
      </w:r>
    </w:p>
    <w:p w14:paraId="1446A822" w14:textId="233B6BC9" w:rsidR="00446548" w:rsidRPr="006E4CB2" w:rsidRDefault="00554D7E" w:rsidP="006E4CB2">
      <w:r w:rsidRPr="006E4CB2">
        <w:t>Dodatkowo na stronie internetowej Gminy Terespol, pojawiła się informacja na temat konsultacji społecznych, możliwości składania uwag oraz organizacji spotkania. Na potrzeby opracowania GPR opracowana została specjalna zakładka</w:t>
      </w:r>
      <w:r w:rsidR="00AA5EF9">
        <w:t xml:space="preserve"> w </w:t>
      </w:r>
      <w:r w:rsidRPr="006E4CB2">
        <w:t>Biuletynie Informacji Publicznej "REWITALIZACJA", która wykorzystywana była również</w:t>
      </w:r>
      <w:r w:rsidR="00AA5EF9">
        <w:t xml:space="preserve"> w </w:t>
      </w:r>
      <w:r w:rsidRPr="006E4CB2">
        <w:t xml:space="preserve">procesie konsultacji społecznych. </w:t>
      </w:r>
    </w:p>
    <w:p w14:paraId="75ACDB3E" w14:textId="77777777" w:rsidR="00446548" w:rsidRPr="006E4CB2" w:rsidRDefault="00446548" w:rsidP="006E4CB2"/>
    <w:p w14:paraId="3922F848" w14:textId="0804B1AA" w:rsidR="00D6146A" w:rsidRPr="006E4CB2" w:rsidRDefault="00554D7E" w:rsidP="00A16B9F">
      <w:pPr>
        <w:jc w:val="center"/>
      </w:pPr>
      <w:r w:rsidRPr="006E4CB2">
        <w:rPr>
          <w:noProof/>
        </w:rPr>
        <w:drawing>
          <wp:inline distT="0" distB="0" distL="0" distR="0" wp14:anchorId="3366254A" wp14:editId="34BA8CD3">
            <wp:extent cx="3103182" cy="4816775"/>
            <wp:effectExtent l="0" t="0" r="2540" b="3175"/>
            <wp:docPr id="24" name="image15.jpg" descr="WŁĄCZ SIĘ W PRACE NAD REWITALIZACJĄ!"/>
            <wp:cNvGraphicFramePr/>
            <a:graphic xmlns:a="http://schemas.openxmlformats.org/drawingml/2006/main">
              <a:graphicData uri="http://schemas.openxmlformats.org/drawingml/2006/picture">
                <pic:pic xmlns:pic="http://schemas.openxmlformats.org/drawingml/2006/picture">
                  <pic:nvPicPr>
                    <pic:cNvPr id="0" name="image15.jpg" descr="WŁĄCZ SIĘ W PRACE NAD REWITALIZACJĄ!"/>
                    <pic:cNvPicPr preferRelativeResize="0"/>
                  </pic:nvPicPr>
                  <pic:blipFill>
                    <a:blip r:embed="rId16"/>
                    <a:srcRect/>
                    <a:stretch>
                      <a:fillRect/>
                    </a:stretch>
                  </pic:blipFill>
                  <pic:spPr>
                    <a:xfrm>
                      <a:off x="0" y="0"/>
                      <a:ext cx="3123700" cy="4848623"/>
                    </a:xfrm>
                    <a:prstGeom prst="rect">
                      <a:avLst/>
                    </a:prstGeom>
                    <a:ln/>
                  </pic:spPr>
                </pic:pic>
              </a:graphicData>
            </a:graphic>
          </wp:inline>
        </w:drawing>
      </w:r>
    </w:p>
    <w:p w14:paraId="764CE2AF" w14:textId="7608C3FF" w:rsidR="00446548" w:rsidRPr="00A16B9F" w:rsidRDefault="00DB2167" w:rsidP="007060E4">
      <w:pPr>
        <w:pStyle w:val="Podpisy"/>
      </w:pPr>
      <w:bookmarkStart w:id="54" w:name="_Toc166492112"/>
      <w:r w:rsidRPr="00A16B9F">
        <w:t xml:space="preserve">Ryc. </w:t>
      </w:r>
      <w:r>
        <w:fldChar w:fldCharType="begin"/>
      </w:r>
      <w:r>
        <w:instrText xml:space="preserve"> SEQ Ryc. \* ARABIC </w:instrText>
      </w:r>
      <w:r>
        <w:fldChar w:fldCharType="separate"/>
      </w:r>
      <w:r w:rsidR="00F80897">
        <w:rPr>
          <w:noProof/>
        </w:rPr>
        <w:t>3</w:t>
      </w:r>
      <w:r>
        <w:rPr>
          <w:noProof/>
        </w:rPr>
        <w:fldChar w:fldCharType="end"/>
      </w:r>
      <w:r w:rsidR="00D6146A" w:rsidRPr="00A16B9F">
        <w:tab/>
        <w:t>Zaproszenie do udziału</w:t>
      </w:r>
      <w:r w:rsidR="00AA5EF9">
        <w:t xml:space="preserve"> w </w:t>
      </w:r>
      <w:r w:rsidR="00D6146A" w:rsidRPr="00A16B9F">
        <w:t>konsultacjach społecznych ws wyznaczenia obszaru zdegradowanego</w:t>
      </w:r>
      <w:r w:rsidR="007019DE">
        <w:t xml:space="preserve"> i </w:t>
      </w:r>
      <w:r w:rsidR="00D6146A" w:rsidRPr="00A16B9F">
        <w:t>obszaru rewitalizacji</w:t>
      </w:r>
      <w:bookmarkEnd w:id="54"/>
    </w:p>
    <w:p w14:paraId="0980CAEE" w14:textId="77777777" w:rsidR="00A16B9F" w:rsidRDefault="00A16B9F">
      <w:pPr>
        <w:shd w:val="clear" w:color="auto" w:fill="auto"/>
        <w:suppressAutoHyphens w:val="0"/>
        <w:spacing w:before="0" w:line="240" w:lineRule="auto"/>
        <w:jc w:val="left"/>
      </w:pPr>
      <w:r>
        <w:br w:type="page"/>
      </w:r>
    </w:p>
    <w:p w14:paraId="7EA13E32" w14:textId="01C3F7F7" w:rsidR="00446548" w:rsidRPr="006E4CB2" w:rsidRDefault="00554D7E" w:rsidP="006E4CB2">
      <w:r w:rsidRPr="006E4CB2">
        <w:lastRenderedPageBreak/>
        <w:t>Konsultacje społeczne projektu uchwały</w:t>
      </w:r>
      <w:r w:rsidR="00AA5EF9">
        <w:t xml:space="preserve"> w </w:t>
      </w:r>
      <w:r w:rsidRPr="006E4CB2">
        <w:t>sprawie wyznaczenia obszaru zdegradowanego</w:t>
      </w:r>
      <w:r w:rsidR="007019DE">
        <w:t xml:space="preserve"> i </w:t>
      </w:r>
      <w:r w:rsidRPr="006E4CB2">
        <w:t>obszaru rewitalizacji trwały od 5 lipca do 5 sierpnia 2022 r. Zgodnie</w:t>
      </w:r>
      <w:r w:rsidR="007019DE">
        <w:t xml:space="preserve"> z </w:t>
      </w:r>
      <w:r w:rsidRPr="006E4CB2">
        <w:t>przepisami ustawy</w:t>
      </w:r>
      <w:r w:rsidR="00AA5EF9">
        <w:t xml:space="preserve"> o </w:t>
      </w:r>
      <w:r w:rsidRPr="006E4CB2">
        <w:t>rewitalizacji, ogłoszenie</w:t>
      </w:r>
      <w:r w:rsidR="00AA5EF9">
        <w:t xml:space="preserve"> o </w:t>
      </w:r>
      <w:r w:rsidRPr="006E4CB2">
        <w:t xml:space="preserve">konsultacjach zostało zamieszczone na 7 dni przed rozpoczęciem konsultacji tj. 28 czerwca 2022 r.: </w:t>
      </w:r>
    </w:p>
    <w:p w14:paraId="0ADBF04A" w14:textId="77777777" w:rsidR="00446548" w:rsidRPr="006E4CB2" w:rsidRDefault="00554D7E" w:rsidP="000C091A">
      <w:pPr>
        <w:pStyle w:val="Akapitzlist"/>
        <w:numPr>
          <w:ilvl w:val="0"/>
          <w:numId w:val="10"/>
        </w:numPr>
        <w:spacing w:line="360" w:lineRule="auto"/>
        <w:ind w:left="1134" w:hanging="567"/>
      </w:pPr>
      <w:r w:rsidRPr="006E4CB2">
        <w:t xml:space="preserve">w Biuletynie Informacji Publicznej Urzędu Gminy Terespol, </w:t>
      </w:r>
    </w:p>
    <w:p w14:paraId="329DFE8E" w14:textId="77777777" w:rsidR="00446548" w:rsidRPr="006E4CB2" w:rsidRDefault="00554D7E" w:rsidP="000C091A">
      <w:pPr>
        <w:pStyle w:val="Akapitzlist"/>
        <w:numPr>
          <w:ilvl w:val="0"/>
          <w:numId w:val="10"/>
        </w:numPr>
        <w:spacing w:line="360" w:lineRule="auto"/>
        <w:ind w:left="1134" w:hanging="567"/>
      </w:pPr>
      <w:r w:rsidRPr="006E4CB2">
        <w:t xml:space="preserve">na stronie internetowej Urzędu Gminy Terespol, </w:t>
      </w:r>
    </w:p>
    <w:p w14:paraId="723B65D9" w14:textId="194D539A" w:rsidR="00446548" w:rsidRPr="006E4CB2" w:rsidRDefault="00554D7E" w:rsidP="000C091A">
      <w:pPr>
        <w:pStyle w:val="Akapitzlist"/>
        <w:numPr>
          <w:ilvl w:val="0"/>
          <w:numId w:val="10"/>
        </w:numPr>
        <w:spacing w:line="360" w:lineRule="auto"/>
        <w:ind w:left="1134" w:hanging="567"/>
      </w:pPr>
      <w:r w:rsidRPr="006E4CB2">
        <w:t>na tablicy ogłoszeń́</w:t>
      </w:r>
      <w:r w:rsidR="00AA5EF9">
        <w:t xml:space="preserve"> w </w:t>
      </w:r>
      <w:r w:rsidRPr="006E4CB2">
        <w:t>Urzędzie Gminy Terespol,</w:t>
      </w:r>
    </w:p>
    <w:p w14:paraId="6BBF34FC" w14:textId="77777777" w:rsidR="00446548" w:rsidRPr="006E4CB2" w:rsidRDefault="00554D7E" w:rsidP="000C091A">
      <w:pPr>
        <w:pStyle w:val="Akapitzlist"/>
        <w:numPr>
          <w:ilvl w:val="0"/>
          <w:numId w:val="10"/>
        </w:numPr>
        <w:spacing w:line="360" w:lineRule="auto"/>
        <w:ind w:left="1134" w:hanging="567"/>
      </w:pPr>
      <w:r w:rsidRPr="006E4CB2">
        <w:t>na wszystkich tablicach informacyjnych położonych na terenie gminy Terespol,</w:t>
      </w:r>
    </w:p>
    <w:p w14:paraId="21608AD4" w14:textId="77777777" w:rsidR="00446548" w:rsidRPr="006E4CB2" w:rsidRDefault="00554D7E" w:rsidP="000C091A">
      <w:pPr>
        <w:pStyle w:val="Akapitzlist"/>
        <w:numPr>
          <w:ilvl w:val="0"/>
          <w:numId w:val="10"/>
        </w:numPr>
        <w:spacing w:line="360" w:lineRule="auto"/>
        <w:ind w:left="1134" w:hanging="567"/>
      </w:pPr>
      <w:r w:rsidRPr="006E4CB2">
        <w:t>na profilu Facebookowym Urzędu Gminy Terespol.</w:t>
      </w:r>
    </w:p>
    <w:p w14:paraId="0FBAB46B" w14:textId="32A5D47B" w:rsidR="00446548" w:rsidRDefault="00554D7E" w:rsidP="006E4CB2">
      <w:r w:rsidRPr="006E4CB2">
        <w:t>Informacja</w:t>
      </w:r>
      <w:r w:rsidR="00AA5EF9">
        <w:t xml:space="preserve"> o </w:t>
      </w:r>
      <w:r w:rsidRPr="006E4CB2">
        <w:t>konsultacjach społecznych była zatem dostępna</w:t>
      </w:r>
      <w:r w:rsidR="00AA5EF9">
        <w:t xml:space="preserve"> w </w:t>
      </w:r>
      <w:r w:rsidRPr="006E4CB2">
        <w:t>różnych formach; starano się dotrzeć</w:t>
      </w:r>
      <w:r w:rsidR="007019DE">
        <w:t xml:space="preserve"> z </w:t>
      </w:r>
      <w:r w:rsidRPr="006E4CB2">
        <w:t>informacją</w:t>
      </w:r>
      <w:r w:rsidR="00AA5EF9">
        <w:t xml:space="preserve"> o </w:t>
      </w:r>
      <w:r w:rsidRPr="006E4CB2">
        <w:t>konsultacjach do możliwie szerokiego grona interesariuszy.</w:t>
      </w:r>
    </w:p>
    <w:p w14:paraId="08A838B4" w14:textId="77777777" w:rsidR="00446548" w:rsidRPr="00A16B9F" w:rsidRDefault="00554D7E" w:rsidP="006E4CB2">
      <w:pPr>
        <w:rPr>
          <w:rStyle w:val="Wyrnienieintensywne"/>
        </w:rPr>
      </w:pPr>
      <w:r w:rsidRPr="00A16B9F">
        <w:rPr>
          <w:rStyle w:val="Wyrnienieintensywne"/>
        </w:rPr>
        <w:t>Formy konsultacji</w:t>
      </w:r>
    </w:p>
    <w:p w14:paraId="3893FDF9" w14:textId="484AB4C7" w:rsidR="00446548" w:rsidRPr="006E4CB2" w:rsidRDefault="00554D7E" w:rsidP="006E4CB2">
      <w:r w:rsidRPr="006E4CB2">
        <w:t>Konsultacje społeczne</w:t>
      </w:r>
      <w:r w:rsidR="00AA5EF9">
        <w:t xml:space="preserve"> w </w:t>
      </w:r>
      <w:r w:rsidRPr="006E4CB2">
        <w:t>sprawie wyznaczenia obszaru zdegradowanego</w:t>
      </w:r>
      <w:r w:rsidR="007019DE">
        <w:t xml:space="preserve"> i </w:t>
      </w:r>
      <w:r w:rsidRPr="006E4CB2">
        <w:t>obszaru rewitalizacji</w:t>
      </w:r>
      <w:r w:rsidR="00AA5EF9">
        <w:t xml:space="preserve"> w </w:t>
      </w:r>
      <w:r w:rsidRPr="006E4CB2">
        <w:t>Gminie Terespol odbywały się</w:t>
      </w:r>
      <w:r w:rsidR="00AA5EF9">
        <w:t xml:space="preserve"> w </w:t>
      </w:r>
      <w:r w:rsidRPr="006E4CB2">
        <w:t>kilku formach:</w:t>
      </w:r>
    </w:p>
    <w:p w14:paraId="20831638" w14:textId="54D64AA6" w:rsidR="00446548" w:rsidRPr="006E4CB2" w:rsidRDefault="00A16B9F">
      <w:pPr>
        <w:pStyle w:val="Akapitzlist"/>
        <w:numPr>
          <w:ilvl w:val="0"/>
          <w:numId w:val="11"/>
        </w:numPr>
        <w:ind w:left="1134" w:hanging="567"/>
      </w:pPr>
      <w:r>
        <w:t>z</w:t>
      </w:r>
      <w:r w:rsidRPr="006E4CB2">
        <w:t>bieranie uwag</w:t>
      </w:r>
      <w:r w:rsidR="00AA5EF9">
        <w:t xml:space="preserve"> w </w:t>
      </w:r>
      <w:r w:rsidRPr="006E4CB2">
        <w:t xml:space="preserve">postaci papierowej lub elektronicznej - formularz uwag był dostępny elektronicznie na stronie BIP Gminy Terespol, na stronie internetowej Gminy Terespol </w:t>
      </w:r>
      <w:r w:rsidRPr="00004316">
        <w:rPr>
          <w:rStyle w:val="Hipercze"/>
        </w:rPr>
        <w:t>(</w:t>
      </w:r>
      <w:hyperlink r:id="rId17">
        <w:r w:rsidRPr="00004316">
          <w:rPr>
            <w:rStyle w:val="Hipercze"/>
          </w:rPr>
          <w:t>https://www.gminaterespol.pl/news.php?readmore=2988</w:t>
        </w:r>
      </w:hyperlink>
      <w:r w:rsidRPr="00004316">
        <w:rPr>
          <w:rStyle w:val="Hipercze"/>
        </w:rPr>
        <w:t>),</w:t>
      </w:r>
      <w:r w:rsidR="00AA5EF9">
        <w:t xml:space="preserve"> w </w:t>
      </w:r>
      <w:r w:rsidRPr="006E4CB2">
        <w:t>formie papierowej</w:t>
      </w:r>
      <w:r w:rsidR="00AA5EF9">
        <w:t xml:space="preserve"> w </w:t>
      </w:r>
      <w:r w:rsidRPr="006E4CB2">
        <w:t>siedzibie Urzędu Gminy) oraz na spotkaniu konsultacyjnym,</w:t>
      </w:r>
    </w:p>
    <w:p w14:paraId="5FF8373C" w14:textId="1F350578" w:rsidR="00446548" w:rsidRPr="006E4CB2" w:rsidRDefault="00554D7E">
      <w:pPr>
        <w:pStyle w:val="Akapitzlist"/>
        <w:numPr>
          <w:ilvl w:val="0"/>
          <w:numId w:val="11"/>
        </w:numPr>
        <w:ind w:left="1134" w:hanging="567"/>
      </w:pPr>
      <w:r w:rsidRPr="006E4CB2">
        <w:t>otwarte spotkanie konsultacyjne</w:t>
      </w:r>
      <w:r w:rsidR="007019DE">
        <w:t xml:space="preserve"> z </w:t>
      </w:r>
      <w:r w:rsidRPr="006E4CB2">
        <w:t>mieszkańcami oraz interesariuszami rewitalizacji</w:t>
      </w:r>
      <w:r w:rsidR="00A16B9F" w:rsidRPr="00A16B9F">
        <w:t xml:space="preserve"> </w:t>
      </w:r>
      <w:r w:rsidR="00A16B9F" w:rsidRPr="006E4CB2">
        <w:t>odbyło się</w:t>
      </w:r>
      <w:r w:rsidR="00AA5EF9">
        <w:t xml:space="preserve"> w </w:t>
      </w:r>
      <w:r w:rsidR="00A16B9F" w:rsidRPr="006E4CB2">
        <w:t>siedzibie Urzędu Gminy,</w:t>
      </w:r>
      <w:r w:rsidR="00AA5EF9">
        <w:t xml:space="preserve"> w </w:t>
      </w:r>
      <w:r w:rsidR="00A16B9F" w:rsidRPr="006E4CB2">
        <w:t>dniu 13 lipca 2023 r.</w:t>
      </w:r>
      <w:r w:rsidRPr="006E4CB2">
        <w:t xml:space="preserve">, </w:t>
      </w:r>
    </w:p>
    <w:p w14:paraId="506BF148" w14:textId="3232A596" w:rsidR="00446548" w:rsidRPr="006E4CB2" w:rsidRDefault="00554D7E">
      <w:pPr>
        <w:pStyle w:val="Akapitzlist"/>
        <w:numPr>
          <w:ilvl w:val="0"/>
          <w:numId w:val="11"/>
        </w:numPr>
        <w:ind w:left="1134" w:hanging="567"/>
      </w:pPr>
      <w:r w:rsidRPr="006E4CB2">
        <w:t xml:space="preserve">składanie uwag drogą listowną, co jest istotne zwłaszcza dla tych interesariuszy, którzy nie posługują się środkami komunikacji elektronicznej. </w:t>
      </w:r>
    </w:p>
    <w:p w14:paraId="581433FE" w14:textId="170FBE39" w:rsidR="00446548" w:rsidRPr="006E4CB2" w:rsidRDefault="00554D7E" w:rsidP="00A16B9F">
      <w:pPr>
        <w:ind w:left="567"/>
      </w:pPr>
      <w:r w:rsidRPr="006E4CB2">
        <w:t>Składanie uwag było możliwe</w:t>
      </w:r>
      <w:r w:rsidR="00AA5EF9">
        <w:t xml:space="preserve"> w </w:t>
      </w:r>
      <w:r w:rsidRPr="006E4CB2">
        <w:t>różnorodnych formach (elektronicznych</w:t>
      </w:r>
      <w:r w:rsidR="007019DE">
        <w:t xml:space="preserve"> i </w:t>
      </w:r>
      <w:r w:rsidRPr="006E4CB2">
        <w:t>tradycyjnych). Spotkanie konsultacyjne odbyło się popołudniu, tak by umożliwić uczestnictwo</w:t>
      </w:r>
      <w:r w:rsidR="00AA5EF9">
        <w:t xml:space="preserve"> w </w:t>
      </w:r>
      <w:r w:rsidRPr="006E4CB2">
        <w:t xml:space="preserve">nim jak największej grupie zainteresowanych. </w:t>
      </w:r>
    </w:p>
    <w:p w14:paraId="1A1B7323" w14:textId="7BC3AB1A" w:rsidR="00446548" w:rsidRDefault="00554D7E" w:rsidP="00A16B9F">
      <w:pPr>
        <w:ind w:left="567"/>
      </w:pPr>
      <w:r w:rsidRPr="006E4CB2">
        <w:t>Podczas spotkania interesariusze informowani byli</w:t>
      </w:r>
      <w:r w:rsidR="00AA5EF9">
        <w:t xml:space="preserve"> o </w:t>
      </w:r>
      <w:r w:rsidRPr="006E4CB2">
        <w:t>istocie rewitalizacji, jej zasadach, przedstawiono przykłady dobrych</w:t>
      </w:r>
      <w:r w:rsidR="007019DE">
        <w:t xml:space="preserve"> i </w:t>
      </w:r>
      <w:r w:rsidRPr="006E4CB2">
        <w:t>złych praktyk,</w:t>
      </w:r>
      <w:r w:rsidR="007019DE">
        <w:t xml:space="preserve"> a </w:t>
      </w:r>
      <w:r w:rsidRPr="006E4CB2">
        <w:t>także dyskutowano</w:t>
      </w:r>
      <w:r w:rsidR="00AA5EF9">
        <w:t xml:space="preserve"> o </w:t>
      </w:r>
      <w:r w:rsidRPr="006E4CB2">
        <w:t xml:space="preserve">możliwych kierunkach przyszłych działań rewitalizacyjnych. </w:t>
      </w:r>
    </w:p>
    <w:p w14:paraId="2A1CD3B8" w14:textId="77777777" w:rsidR="00446548" w:rsidRPr="00A16B9F" w:rsidRDefault="00554D7E" w:rsidP="006E4CB2">
      <w:pPr>
        <w:rPr>
          <w:rStyle w:val="Wyrnienieintensywne"/>
        </w:rPr>
      </w:pPr>
      <w:r w:rsidRPr="00A16B9F">
        <w:rPr>
          <w:rStyle w:val="Wyrnienieintensywne"/>
        </w:rPr>
        <w:t>Przebieg konsultacji społecznych</w:t>
      </w:r>
    </w:p>
    <w:p w14:paraId="2EF2F0B1" w14:textId="79517A91" w:rsidR="00446548" w:rsidRPr="006E4CB2" w:rsidRDefault="00554D7E" w:rsidP="006E4CB2">
      <w:r w:rsidRPr="006E4CB2">
        <w:t>Podczas spotkania konsultacyjnego dyskutowano na temat celów rewitalizacji</w:t>
      </w:r>
      <w:r w:rsidR="007019DE">
        <w:t xml:space="preserve"> i </w:t>
      </w:r>
      <w:r w:rsidRPr="006E4CB2">
        <w:t>zasad jej prowadzenia, przedstawiono sposoby</w:t>
      </w:r>
      <w:r w:rsidR="007019DE">
        <w:t xml:space="preserve"> i </w:t>
      </w:r>
      <w:r w:rsidRPr="006E4CB2">
        <w:t>wyniki wyznaczenia obszaru zdegradowanego oraz rewitalizacji.</w:t>
      </w:r>
      <w:r w:rsidR="00AA5EF9">
        <w:t xml:space="preserve"> w </w:t>
      </w:r>
      <w:r w:rsidRPr="006E4CB2">
        <w:t>spotkaniu uczestniczyli m.in.: radny Gminy Terespol, przedstawiciel Fundacji Stare Zaburze oraz mieszkańcy</w:t>
      </w:r>
      <w:r w:rsidR="007019DE">
        <w:t xml:space="preserve"> i </w:t>
      </w:r>
      <w:r w:rsidRPr="006E4CB2">
        <w:t>właściciele nieruchomości na terenie gminy Terespol. Pytania dotyczyły specyfiki działań rewitalizacyjnych prowadzonych na obszarach wiejskich, metodyki wyznaczania obszaru zdegradowanego</w:t>
      </w:r>
      <w:r w:rsidR="007019DE">
        <w:t xml:space="preserve"> i </w:t>
      </w:r>
      <w:r w:rsidRPr="006E4CB2">
        <w:t>rewitalizacji,</w:t>
      </w:r>
      <w:r w:rsidR="007019DE">
        <w:t xml:space="preserve"> a </w:t>
      </w:r>
      <w:r w:rsidRPr="006E4CB2">
        <w:t>szczególnie wskaźników wskazujących na kryzys</w:t>
      </w:r>
      <w:r w:rsidR="00AA5EF9">
        <w:t xml:space="preserve"> w </w:t>
      </w:r>
      <w:r w:rsidRPr="006E4CB2">
        <w:t>sferze społecznej. Przedstawiono szczegółowe wyjaśnienia</w:t>
      </w:r>
      <w:r w:rsidR="00AA5EF9">
        <w:t xml:space="preserve"> w </w:t>
      </w:r>
      <w:r w:rsidRPr="006E4CB2">
        <w:t xml:space="preserve">tym zakresie. Istotnym </w:t>
      </w:r>
      <w:r w:rsidRPr="006E4CB2">
        <w:lastRenderedPageBreak/>
        <w:t>elementem dyskusji były także kwestie związane</w:t>
      </w:r>
      <w:r w:rsidR="007019DE">
        <w:t xml:space="preserve"> z </w:t>
      </w:r>
      <w:r w:rsidRPr="006E4CB2">
        <w:t>zieloną rewitalizacją</w:t>
      </w:r>
      <w:r w:rsidR="007019DE">
        <w:t xml:space="preserve"> i </w:t>
      </w:r>
      <w:r w:rsidRPr="006E4CB2">
        <w:t>wykorzystaniem zieleni</w:t>
      </w:r>
      <w:r w:rsidR="00AA5EF9">
        <w:t xml:space="preserve"> w </w:t>
      </w:r>
      <w:r w:rsidRPr="006E4CB2">
        <w:t xml:space="preserve">działaniach rewitalizacyjnych. Uczestnicy wykazywali duże zainteresowanie procesem rewitalizacji. </w:t>
      </w:r>
    </w:p>
    <w:p w14:paraId="39088EA4" w14:textId="20EFDB80" w:rsidR="00446548" w:rsidRDefault="00554D7E" w:rsidP="006E4CB2">
      <w:r w:rsidRPr="006E4CB2">
        <w:t>Podczas spotkań istniała możliwość zapoznania się</w:t>
      </w:r>
      <w:r w:rsidR="007019DE">
        <w:t xml:space="preserve"> z </w:t>
      </w:r>
      <w:r w:rsidRPr="006E4CB2">
        <w:t>mapami obszarów wyznaczonych</w:t>
      </w:r>
      <w:r w:rsidR="00AA5EF9">
        <w:t xml:space="preserve"> w </w:t>
      </w:r>
      <w:r w:rsidRPr="006E4CB2">
        <w:t>Gminie Terespol,</w:t>
      </w:r>
      <w:r w:rsidR="007019DE">
        <w:t xml:space="preserve"> a </w:t>
      </w:r>
      <w:r w:rsidRPr="006E4CB2">
        <w:t>także zgłoszenia uwag. Żadna</w:t>
      </w:r>
      <w:r w:rsidR="007019DE">
        <w:t xml:space="preserve"> z </w:t>
      </w:r>
      <w:r w:rsidRPr="006E4CB2">
        <w:t>osób uczestniczących</w:t>
      </w:r>
      <w:r w:rsidR="00AA5EF9">
        <w:t xml:space="preserve"> w </w:t>
      </w:r>
      <w:r w:rsidRPr="006E4CB2">
        <w:t>spotkaniach nie zgłosiła formalnych uwag do diagnozy delimitacyjnej.</w:t>
      </w:r>
    </w:p>
    <w:p w14:paraId="0437C60A" w14:textId="77777777" w:rsidR="00A16B9F" w:rsidRPr="006E4CB2" w:rsidRDefault="00A16B9F" w:rsidP="006E4CB2"/>
    <w:tbl>
      <w:tblPr>
        <w:tblStyle w:val="45"/>
        <w:tblW w:w="11908" w:type="dxa"/>
        <w:tblInd w:w="-1418" w:type="dxa"/>
        <w:shd w:val="clear" w:color="auto" w:fill="FDE9D9" w:themeFill="accent6" w:themeFillTint="33"/>
        <w:tblLayout w:type="fixed"/>
        <w:tblLook w:val="0400" w:firstRow="0" w:lastRow="0" w:firstColumn="0" w:lastColumn="0" w:noHBand="0" w:noVBand="1"/>
      </w:tblPr>
      <w:tblGrid>
        <w:gridCol w:w="4422"/>
        <w:gridCol w:w="7486"/>
      </w:tblGrid>
      <w:tr w:rsidR="006E4CB2" w:rsidRPr="006E4CB2" w14:paraId="5FA9E83F" w14:textId="77777777" w:rsidTr="00A16B9F">
        <w:trPr>
          <w:trHeight w:val="4721"/>
          <w:tblHeader/>
        </w:trPr>
        <w:tc>
          <w:tcPr>
            <w:tcW w:w="4422" w:type="dxa"/>
            <w:shd w:val="clear" w:color="auto" w:fill="FDE9D9" w:themeFill="accent6" w:themeFillTint="33"/>
          </w:tcPr>
          <w:p w14:paraId="18550957" w14:textId="77777777" w:rsidR="00446548" w:rsidRPr="006E4CB2" w:rsidRDefault="00554D7E" w:rsidP="00A16B9F">
            <w:pPr>
              <w:shd w:val="clear" w:color="auto" w:fill="FDE9D9" w:themeFill="accent6" w:themeFillTint="33"/>
              <w:ind w:left="878"/>
            </w:pPr>
            <w:r w:rsidRPr="006E4CB2">
              <w:rPr>
                <w:noProof/>
              </w:rPr>
              <w:drawing>
                <wp:inline distT="0" distB="0" distL="0" distR="0" wp14:anchorId="5C5891E9" wp14:editId="4720A756">
                  <wp:extent cx="2109600" cy="2548800"/>
                  <wp:effectExtent l="0" t="0" r="5080" b="4445"/>
                  <wp:docPr id="27" name="image21.png" descr="page1image33699024"/>
                  <wp:cNvGraphicFramePr/>
                  <a:graphic xmlns:a="http://schemas.openxmlformats.org/drawingml/2006/main">
                    <a:graphicData uri="http://schemas.openxmlformats.org/drawingml/2006/picture">
                      <pic:pic xmlns:pic="http://schemas.openxmlformats.org/drawingml/2006/picture">
                        <pic:nvPicPr>
                          <pic:cNvPr id="0" name="image21.png" descr="page1image33699024"/>
                          <pic:cNvPicPr preferRelativeResize="0"/>
                        </pic:nvPicPr>
                        <pic:blipFill>
                          <a:blip r:embed="rId18"/>
                          <a:srcRect/>
                          <a:stretch>
                            <a:fillRect/>
                          </a:stretch>
                        </pic:blipFill>
                        <pic:spPr>
                          <a:xfrm>
                            <a:off x="0" y="0"/>
                            <a:ext cx="2115388" cy="2555792"/>
                          </a:xfrm>
                          <a:prstGeom prst="rect">
                            <a:avLst/>
                          </a:prstGeom>
                          <a:ln/>
                        </pic:spPr>
                      </pic:pic>
                    </a:graphicData>
                  </a:graphic>
                </wp:inline>
              </w:drawing>
            </w:r>
          </w:p>
        </w:tc>
        <w:tc>
          <w:tcPr>
            <w:tcW w:w="7486" w:type="dxa"/>
            <w:shd w:val="clear" w:color="auto" w:fill="FDE9D9" w:themeFill="accent6" w:themeFillTint="33"/>
          </w:tcPr>
          <w:p w14:paraId="11540754" w14:textId="77777777" w:rsidR="00446548" w:rsidRPr="006E4CB2" w:rsidRDefault="00554D7E" w:rsidP="00A16B9F">
            <w:pPr>
              <w:shd w:val="clear" w:color="auto" w:fill="FDE9D9" w:themeFill="accent6" w:themeFillTint="33"/>
            </w:pPr>
            <w:r w:rsidRPr="006E4CB2">
              <w:rPr>
                <w:noProof/>
              </w:rPr>
              <w:drawing>
                <wp:inline distT="0" distB="0" distL="0" distR="0" wp14:anchorId="2598BA30" wp14:editId="05922895">
                  <wp:extent cx="3784735" cy="2548255"/>
                  <wp:effectExtent l="0" t="0" r="6350" b="4445"/>
                  <wp:docPr id="26" name="image20.png" descr="page1image33654192"/>
                  <wp:cNvGraphicFramePr/>
                  <a:graphic xmlns:a="http://schemas.openxmlformats.org/drawingml/2006/main">
                    <a:graphicData uri="http://schemas.openxmlformats.org/drawingml/2006/picture">
                      <pic:pic xmlns:pic="http://schemas.openxmlformats.org/drawingml/2006/picture">
                        <pic:nvPicPr>
                          <pic:cNvPr id="0" name="image20.png" descr="page1image33654192"/>
                          <pic:cNvPicPr preferRelativeResize="0"/>
                        </pic:nvPicPr>
                        <pic:blipFill>
                          <a:blip r:embed="rId19"/>
                          <a:srcRect/>
                          <a:stretch>
                            <a:fillRect/>
                          </a:stretch>
                        </pic:blipFill>
                        <pic:spPr>
                          <a:xfrm>
                            <a:off x="0" y="0"/>
                            <a:ext cx="3791496" cy="2552807"/>
                          </a:xfrm>
                          <a:prstGeom prst="rect">
                            <a:avLst/>
                          </a:prstGeom>
                          <a:ln/>
                        </pic:spPr>
                      </pic:pic>
                    </a:graphicData>
                  </a:graphic>
                </wp:inline>
              </w:drawing>
            </w:r>
          </w:p>
        </w:tc>
      </w:tr>
    </w:tbl>
    <w:p w14:paraId="143FA4B6" w14:textId="6D8BFAF1" w:rsidR="00446548" w:rsidRPr="006E4CB2" w:rsidRDefault="00B14C2A" w:rsidP="007060E4">
      <w:pPr>
        <w:pStyle w:val="Podpisy"/>
      </w:pPr>
      <w:bookmarkStart w:id="55" w:name="_44sinio" w:colFirst="0" w:colLast="0"/>
      <w:bookmarkStart w:id="56" w:name="_Toc166492276"/>
      <w:bookmarkEnd w:id="55"/>
      <w:r w:rsidRPr="006E4CB2">
        <w:t xml:space="preserve">Fot. </w:t>
      </w:r>
      <w:r>
        <w:fldChar w:fldCharType="begin"/>
      </w:r>
      <w:r>
        <w:instrText xml:space="preserve"> SEQ Fot. \* ARABIC </w:instrText>
      </w:r>
      <w:r>
        <w:fldChar w:fldCharType="separate"/>
      </w:r>
      <w:r w:rsidR="00F80897">
        <w:rPr>
          <w:noProof/>
        </w:rPr>
        <w:t>1</w:t>
      </w:r>
      <w:r>
        <w:rPr>
          <w:noProof/>
        </w:rPr>
        <w:fldChar w:fldCharType="end"/>
      </w:r>
      <w:r w:rsidRPr="006E4CB2">
        <w:tab/>
        <w:t>Spotkanie konsultacyjne ws wyznaczenia obszaru zdegradowanego</w:t>
      </w:r>
      <w:r w:rsidR="007019DE">
        <w:t xml:space="preserve"> i </w:t>
      </w:r>
      <w:r w:rsidRPr="006E4CB2">
        <w:t>obszaru rewitalizacji</w:t>
      </w:r>
      <w:bookmarkEnd w:id="56"/>
      <w:r w:rsidRPr="006E4CB2">
        <w:t xml:space="preserve"> </w:t>
      </w:r>
    </w:p>
    <w:p w14:paraId="689E9C34" w14:textId="088AC8D9" w:rsidR="00446548" w:rsidRDefault="00554D7E" w:rsidP="006E4CB2">
      <w:r w:rsidRPr="006E4CB2">
        <w:t>Podczas procesu konsultacji społecznych, które trwały do 5 sierpnia zgłoszono jedną uwagę Zgłoszona uwagi nie odnosiła się bezpośrednio do tematu konsultacji, ale dotyczyła propozycji wdrożenia konkretnego projektu</w:t>
      </w:r>
      <w:r w:rsidR="00AA5EF9">
        <w:t xml:space="preserve"> w </w:t>
      </w:r>
      <w:r w:rsidRPr="006E4CB2">
        <w:t>ramach działań rewitalizacyjnych (zagospodarowanie skweru</w:t>
      </w:r>
      <w:r w:rsidR="007019DE">
        <w:t xml:space="preserve"> z </w:t>
      </w:r>
      <w:r w:rsidRPr="006E4CB2">
        <w:t>możliwością zasadzania dodatkowych drzew</w:t>
      </w:r>
      <w:r w:rsidR="007019DE">
        <w:t xml:space="preserve"> z </w:t>
      </w:r>
      <w:r w:rsidRPr="006E4CB2">
        <w:t>okazji narodzin dziecka). Ww. propozycja projektu została wzięta pod uwagę podczas dalszych prac związanych</w:t>
      </w:r>
      <w:r w:rsidR="007019DE">
        <w:t xml:space="preserve"> z </w:t>
      </w:r>
      <w:r w:rsidRPr="006E4CB2">
        <w:t xml:space="preserve">opracowaniem GPR. </w:t>
      </w:r>
    </w:p>
    <w:p w14:paraId="27DB58AD" w14:textId="77777777" w:rsidR="00446548" w:rsidRPr="00A16B9F" w:rsidRDefault="00554D7E" w:rsidP="006E4CB2">
      <w:pPr>
        <w:rPr>
          <w:rStyle w:val="Wyrnienieintensywne"/>
        </w:rPr>
      </w:pPr>
      <w:r w:rsidRPr="00A16B9F">
        <w:rPr>
          <w:rStyle w:val="Wyrnienieintensywne"/>
        </w:rPr>
        <w:t xml:space="preserve">Wnioski </w:t>
      </w:r>
    </w:p>
    <w:p w14:paraId="24E599E6" w14:textId="1366A905" w:rsidR="00446548" w:rsidRPr="006E4CB2" w:rsidRDefault="00554D7E" w:rsidP="006E4CB2">
      <w:r w:rsidRPr="006E4CB2">
        <w:t>Wyniki spotkań oraz przebieg konsultacji społecznych wskazały na fakt, że zaproponowany projekt uchwały</w:t>
      </w:r>
      <w:r w:rsidR="00AA5EF9">
        <w:t xml:space="preserve"> w </w:t>
      </w:r>
      <w:r w:rsidRPr="006E4CB2">
        <w:t>sprawie wyznaczenia obszaru zdegradowanego</w:t>
      </w:r>
      <w:r w:rsidR="007019DE">
        <w:t xml:space="preserve"> i </w:t>
      </w:r>
      <w:r w:rsidRPr="006E4CB2">
        <w:t>obszaru rewitalizacji nie wymagał zmiany,</w:t>
      </w:r>
      <w:r w:rsidR="007019DE">
        <w:t xml:space="preserve"> a </w:t>
      </w:r>
      <w:r w:rsidRPr="006E4CB2">
        <w:t>raport delimitacyjny będący bazą analityczną ww. uchwały nie wymagał dalszych modyfikacji.</w:t>
      </w:r>
    </w:p>
    <w:p w14:paraId="174DD71C" w14:textId="77777777" w:rsidR="00446548" w:rsidRPr="006E4CB2" w:rsidRDefault="00446548" w:rsidP="006E4CB2"/>
    <w:p w14:paraId="20421CBF" w14:textId="77777777" w:rsidR="00446548" w:rsidRPr="006E4CB2" w:rsidRDefault="00554D7E" w:rsidP="006B1FD6">
      <w:pPr>
        <w:shd w:val="clear" w:color="auto" w:fill="FDE9D9" w:themeFill="accent6" w:themeFillTint="33"/>
      </w:pPr>
      <w:r w:rsidRPr="006E4CB2">
        <w:br w:type="page"/>
      </w:r>
    </w:p>
    <w:p w14:paraId="2355A17B" w14:textId="77777777" w:rsidR="00446548" w:rsidRPr="006E4CB2" w:rsidRDefault="00554D7E" w:rsidP="00CB0B18">
      <w:pPr>
        <w:pStyle w:val="Nagwek4"/>
      </w:pPr>
      <w:bookmarkStart w:id="57" w:name="_Toc159413377"/>
      <w:bookmarkStart w:id="58" w:name="_Toc162011307"/>
      <w:bookmarkStart w:id="59" w:name="_Toc166492352"/>
      <w:r w:rsidRPr="006E4CB2">
        <w:lastRenderedPageBreak/>
        <w:t>1.3.1.2.</w:t>
      </w:r>
      <w:r w:rsidRPr="006E4CB2">
        <w:tab/>
        <w:t>Konsultacje dotyczące pogłębionej analizy obszaru rewitalizacji</w:t>
      </w:r>
      <w:bookmarkEnd w:id="57"/>
      <w:bookmarkEnd w:id="58"/>
      <w:bookmarkEnd w:id="59"/>
    </w:p>
    <w:p w14:paraId="2720BA36" w14:textId="6938D0A3" w:rsidR="00446548" w:rsidRPr="006E4CB2" w:rsidRDefault="00554D7E" w:rsidP="006B1FD6">
      <w:pPr>
        <w:shd w:val="clear" w:color="auto" w:fill="FDE9D9" w:themeFill="accent6" w:themeFillTint="33"/>
      </w:pPr>
      <w:r w:rsidRPr="006E4CB2">
        <w:t>Podczas etapu dotyczącego pogłębionej analizy obszaru rewitalizacji zdecydowano się na zorganizowanie następujących form partycypacji: (A) spaceru badawczego</w:t>
      </w:r>
      <w:r w:rsidR="007019DE">
        <w:t xml:space="preserve"> z </w:t>
      </w:r>
      <w:r w:rsidRPr="006E4CB2">
        <w:t>przedstawicielami społeczności lokalnej oraz (B) spotkania otwartego</w:t>
      </w:r>
      <w:r w:rsidR="007019DE">
        <w:t xml:space="preserve"> z </w:t>
      </w:r>
      <w:r w:rsidRPr="006E4CB2">
        <w:t xml:space="preserve">mieszkańcami. </w:t>
      </w:r>
    </w:p>
    <w:p w14:paraId="2D946AE2" w14:textId="77777777" w:rsidR="00446548" w:rsidRPr="006E4CB2" w:rsidRDefault="00554D7E" w:rsidP="006B1FD6">
      <w:pPr>
        <w:shd w:val="clear" w:color="auto" w:fill="FDE9D9" w:themeFill="accent6" w:themeFillTint="33"/>
        <w:jc w:val="center"/>
      </w:pPr>
      <w:r w:rsidRPr="006E4CB2">
        <w:rPr>
          <w:noProof/>
        </w:rPr>
        <w:drawing>
          <wp:inline distT="0" distB="0" distL="0" distR="0" wp14:anchorId="738EA8E2" wp14:editId="07D095DD">
            <wp:extent cx="3484800" cy="4930299"/>
            <wp:effectExtent l="0" t="0" r="1905" b="3810"/>
            <wp:docPr id="29" name="image16.png"/>
            <wp:cNvGraphicFramePr/>
            <a:graphic xmlns:a="http://schemas.openxmlformats.org/drawingml/2006/main">
              <a:graphicData uri="http://schemas.openxmlformats.org/drawingml/2006/picture">
                <pic:pic xmlns:pic="http://schemas.openxmlformats.org/drawingml/2006/picture">
                  <pic:nvPicPr>
                    <pic:cNvPr id="29" name="image16.png"/>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3484800" cy="4930299"/>
                    </a:xfrm>
                    <a:prstGeom prst="rect">
                      <a:avLst/>
                    </a:prstGeom>
                    <a:ln/>
                  </pic:spPr>
                </pic:pic>
              </a:graphicData>
            </a:graphic>
          </wp:inline>
        </w:drawing>
      </w:r>
    </w:p>
    <w:p w14:paraId="31D51B99" w14:textId="02DEB52C" w:rsidR="00446548" w:rsidRDefault="00B14C2A" w:rsidP="007060E4">
      <w:pPr>
        <w:pStyle w:val="Podpisy"/>
      </w:pPr>
      <w:bookmarkStart w:id="60" w:name="_Toc166492113"/>
      <w:r w:rsidRPr="006E4CB2">
        <w:t xml:space="preserve">Ryc. </w:t>
      </w:r>
      <w:r>
        <w:fldChar w:fldCharType="begin"/>
      </w:r>
      <w:r>
        <w:instrText xml:space="preserve"> SEQ Ryc. \* ARABIC </w:instrText>
      </w:r>
      <w:r>
        <w:fldChar w:fldCharType="separate"/>
      </w:r>
      <w:r w:rsidR="00F80897">
        <w:rPr>
          <w:noProof/>
        </w:rPr>
        <w:t>4</w:t>
      </w:r>
      <w:r>
        <w:rPr>
          <w:noProof/>
        </w:rPr>
        <w:fldChar w:fldCharType="end"/>
      </w:r>
      <w:r w:rsidRPr="006E4CB2">
        <w:tab/>
        <w:t>Plakat informujący</w:t>
      </w:r>
      <w:r w:rsidR="00AA5EF9">
        <w:t xml:space="preserve"> o </w:t>
      </w:r>
      <w:r w:rsidRPr="006E4CB2">
        <w:t>otwartych spotkaniach konsultacyjnych</w:t>
      </w:r>
      <w:bookmarkEnd w:id="60"/>
      <w:r w:rsidRPr="006E4CB2">
        <w:t xml:space="preserve"> </w:t>
      </w:r>
    </w:p>
    <w:p w14:paraId="209BDA6E" w14:textId="77777777" w:rsidR="004C395E" w:rsidRPr="006E4CB2" w:rsidRDefault="004C395E" w:rsidP="004C395E"/>
    <w:p w14:paraId="57907899" w14:textId="77777777" w:rsidR="00446548" w:rsidRPr="006E4CB2" w:rsidRDefault="00554D7E" w:rsidP="004C395E">
      <w:r w:rsidRPr="006E4CB2">
        <w:br w:type="page"/>
      </w:r>
    </w:p>
    <w:p w14:paraId="5C6F7260" w14:textId="77777777" w:rsidR="00446548" w:rsidRDefault="00554D7E" w:rsidP="00D17D6B">
      <w:pPr>
        <w:shd w:val="clear" w:color="auto" w:fill="auto"/>
        <w:rPr>
          <w:rStyle w:val="Uwydatnienie"/>
        </w:rPr>
      </w:pPr>
      <w:bookmarkStart w:id="61" w:name="_z337ya" w:colFirst="0" w:colLast="0"/>
      <w:bookmarkEnd w:id="61"/>
      <w:r w:rsidRPr="00FB4A7F">
        <w:rPr>
          <w:rStyle w:val="Uwydatnienie"/>
        </w:rPr>
        <w:lastRenderedPageBreak/>
        <w:t xml:space="preserve">SPACER BADAWCZY </w:t>
      </w:r>
    </w:p>
    <w:p w14:paraId="3A83C330" w14:textId="117F138E" w:rsidR="00446548" w:rsidRPr="000C091A" w:rsidRDefault="00554D7E" w:rsidP="00AA5EF9">
      <w:pPr>
        <w:shd w:val="clear" w:color="auto" w:fill="FDE9D9" w:themeFill="accent6" w:themeFillTint="33"/>
        <w:spacing w:line="360" w:lineRule="auto"/>
        <w:rPr>
          <w:rStyle w:val="Pogrubienie"/>
          <w:rFonts w:ascii="Century Gothic" w:hAnsi="Century Gothic"/>
          <w:b w:val="0"/>
          <w:bCs w:val="0"/>
          <w:sz w:val="22"/>
          <w:szCs w:val="22"/>
        </w:rPr>
      </w:pPr>
      <w:bookmarkStart w:id="62" w:name="_3j2qqm3" w:colFirst="0" w:colLast="0"/>
      <w:bookmarkEnd w:id="62"/>
      <w:r w:rsidRPr="000C091A">
        <w:rPr>
          <w:rStyle w:val="Pogrubienie"/>
          <w:rFonts w:ascii="Century Gothic" w:hAnsi="Century Gothic"/>
          <w:b w:val="0"/>
          <w:bCs w:val="0"/>
          <w:sz w:val="22"/>
          <w:szCs w:val="22"/>
        </w:rPr>
        <w:t>Spacer badawczy to interaktywna, terenowa metoda pytania mieszkańców</w:t>
      </w:r>
      <w:r w:rsidR="00AA5EF9" w:rsidRPr="000C091A">
        <w:rPr>
          <w:rStyle w:val="Pogrubienie"/>
          <w:rFonts w:ascii="Century Gothic" w:hAnsi="Century Gothic"/>
          <w:b w:val="0"/>
          <w:bCs w:val="0"/>
          <w:sz w:val="22"/>
          <w:szCs w:val="22"/>
        </w:rPr>
        <w:t xml:space="preserve"> o </w:t>
      </w:r>
      <w:r w:rsidRPr="000C091A">
        <w:rPr>
          <w:rStyle w:val="Pogrubienie"/>
          <w:rFonts w:ascii="Century Gothic" w:hAnsi="Century Gothic"/>
          <w:b w:val="0"/>
          <w:bCs w:val="0"/>
          <w:sz w:val="22"/>
          <w:szCs w:val="22"/>
        </w:rPr>
        <w:t>ich opinie</w:t>
      </w:r>
      <w:r w:rsidR="00AA5EF9" w:rsidRPr="000C091A">
        <w:rPr>
          <w:rStyle w:val="Pogrubienie"/>
          <w:rFonts w:ascii="Century Gothic" w:hAnsi="Century Gothic"/>
          <w:b w:val="0"/>
          <w:bCs w:val="0"/>
          <w:sz w:val="22"/>
          <w:szCs w:val="22"/>
        </w:rPr>
        <w:t xml:space="preserve"> w </w:t>
      </w:r>
      <w:r w:rsidRPr="000C091A">
        <w:rPr>
          <w:rStyle w:val="Pogrubienie"/>
          <w:rFonts w:ascii="Century Gothic" w:hAnsi="Century Gothic"/>
          <w:b w:val="0"/>
          <w:bCs w:val="0"/>
          <w:sz w:val="22"/>
          <w:szCs w:val="22"/>
        </w:rPr>
        <w:t>danej kwestii – stosuje się ją przede wszystkim do badania przestrzeni. Warto</w:t>
      </w:r>
      <w:r w:rsidR="007019DE" w:rsidRPr="000C091A">
        <w:rPr>
          <w:rStyle w:val="Pogrubienie"/>
          <w:rFonts w:ascii="Century Gothic" w:hAnsi="Century Gothic"/>
          <w:b w:val="0"/>
          <w:bCs w:val="0"/>
          <w:sz w:val="22"/>
          <w:szCs w:val="22"/>
        </w:rPr>
        <w:t xml:space="preserve"> z </w:t>
      </w:r>
      <w:r w:rsidRPr="000C091A">
        <w:rPr>
          <w:rStyle w:val="Pogrubienie"/>
          <w:rFonts w:ascii="Century Gothic" w:hAnsi="Century Gothic"/>
          <w:b w:val="0"/>
          <w:bCs w:val="0"/>
          <w:sz w:val="22"/>
          <w:szCs w:val="22"/>
        </w:rPr>
        <w:t>niej skorzystać, chcąc dokonać oceny przestrzeni oczami jej użytkowników (np. pod kątem dostosowania do potrzeb osób starszych lub niepełnosprawnych, ogólnej oceny konkretnych rozwiązań architektonicznych czy infrastrukturalnych) lub</w:t>
      </w:r>
      <w:r w:rsidR="00AA5EF9" w:rsidRPr="000C091A">
        <w:rPr>
          <w:rStyle w:val="Pogrubienie"/>
          <w:rFonts w:ascii="Century Gothic" w:hAnsi="Century Gothic"/>
          <w:b w:val="0"/>
          <w:bCs w:val="0"/>
          <w:sz w:val="22"/>
          <w:szCs w:val="22"/>
        </w:rPr>
        <w:t xml:space="preserve"> w </w:t>
      </w:r>
      <w:r w:rsidRPr="000C091A">
        <w:rPr>
          <w:rStyle w:val="Pogrubienie"/>
          <w:rFonts w:ascii="Century Gothic" w:hAnsi="Century Gothic"/>
          <w:b w:val="0"/>
          <w:bCs w:val="0"/>
          <w:sz w:val="22"/>
          <w:szCs w:val="22"/>
        </w:rPr>
        <w:t>celu zebrania pomysłów na nowe rozwiązania</w:t>
      </w:r>
      <w:r w:rsidR="00AA5EF9" w:rsidRPr="000C091A">
        <w:rPr>
          <w:rStyle w:val="Pogrubienie"/>
          <w:rFonts w:ascii="Century Gothic" w:hAnsi="Century Gothic"/>
          <w:b w:val="0"/>
          <w:bCs w:val="0"/>
          <w:sz w:val="22"/>
          <w:szCs w:val="22"/>
        </w:rPr>
        <w:t xml:space="preserve"> w </w:t>
      </w:r>
      <w:r w:rsidRPr="000C091A">
        <w:rPr>
          <w:rStyle w:val="Pogrubienie"/>
          <w:rFonts w:ascii="Century Gothic" w:hAnsi="Century Gothic"/>
          <w:b w:val="0"/>
          <w:bCs w:val="0"/>
          <w:sz w:val="22"/>
          <w:szCs w:val="22"/>
        </w:rPr>
        <w:t>sposobie zagospodarowania przestrzeni (np. nowe lokalizacje ławek, przystanków, placów zabaw). Spacer pozwala na zaproszenie użytkowników do krytycznego „audytu przestrzeni”</w:t>
      </w:r>
      <w:r w:rsidR="007019DE" w:rsidRPr="000C091A">
        <w:rPr>
          <w:rStyle w:val="Pogrubienie"/>
          <w:rFonts w:ascii="Century Gothic" w:hAnsi="Century Gothic"/>
          <w:b w:val="0"/>
          <w:bCs w:val="0"/>
          <w:sz w:val="22"/>
          <w:szCs w:val="22"/>
        </w:rPr>
        <w:t xml:space="preserve"> i </w:t>
      </w:r>
      <w:r w:rsidRPr="000C091A">
        <w:rPr>
          <w:rStyle w:val="Pogrubienie"/>
          <w:rFonts w:ascii="Century Gothic" w:hAnsi="Century Gothic"/>
          <w:b w:val="0"/>
          <w:bCs w:val="0"/>
          <w:sz w:val="22"/>
          <w:szCs w:val="22"/>
        </w:rPr>
        <w:t>umożliwia poddanie różnych rozwiązań przestrzennych ocenie</w:t>
      </w:r>
      <w:r w:rsidR="00AA5EF9" w:rsidRPr="000C091A">
        <w:rPr>
          <w:rStyle w:val="Pogrubienie"/>
          <w:rFonts w:ascii="Century Gothic" w:hAnsi="Century Gothic"/>
          <w:b w:val="0"/>
          <w:bCs w:val="0"/>
          <w:sz w:val="22"/>
          <w:szCs w:val="22"/>
        </w:rPr>
        <w:t xml:space="preserve"> w </w:t>
      </w:r>
      <w:r w:rsidRPr="000C091A">
        <w:rPr>
          <w:rStyle w:val="Pogrubienie"/>
          <w:rFonts w:ascii="Century Gothic" w:hAnsi="Century Gothic"/>
          <w:b w:val="0"/>
          <w:bCs w:val="0"/>
          <w:sz w:val="22"/>
          <w:szCs w:val="22"/>
        </w:rPr>
        <w:t>autentycznej sytuacji ich użycia. Rekomendacje</w:t>
      </w:r>
      <w:r w:rsidR="007019DE" w:rsidRPr="000C091A">
        <w:rPr>
          <w:rStyle w:val="Pogrubienie"/>
          <w:rFonts w:ascii="Century Gothic" w:hAnsi="Century Gothic"/>
          <w:b w:val="0"/>
          <w:bCs w:val="0"/>
          <w:sz w:val="22"/>
          <w:szCs w:val="22"/>
        </w:rPr>
        <w:t xml:space="preserve"> z </w:t>
      </w:r>
      <w:r w:rsidRPr="000C091A">
        <w:rPr>
          <w:rStyle w:val="Pogrubienie"/>
          <w:rFonts w:ascii="Century Gothic" w:hAnsi="Century Gothic"/>
          <w:b w:val="0"/>
          <w:bCs w:val="0"/>
          <w:sz w:val="22"/>
          <w:szCs w:val="22"/>
        </w:rPr>
        <w:t>takich konsultacji mogą służyć projektowaniu nowych lub ulepszaniu dotychczasowych rozwiązań</w:t>
      </w:r>
      <w:r w:rsidR="00AA5EF9" w:rsidRPr="000C091A">
        <w:rPr>
          <w:rStyle w:val="Pogrubienie"/>
          <w:rFonts w:ascii="Century Gothic" w:hAnsi="Century Gothic"/>
          <w:b w:val="0"/>
          <w:bCs w:val="0"/>
          <w:sz w:val="22"/>
          <w:szCs w:val="22"/>
        </w:rPr>
        <w:t xml:space="preserve"> w </w:t>
      </w:r>
      <w:r w:rsidRPr="000C091A">
        <w:rPr>
          <w:rStyle w:val="Pogrubienie"/>
          <w:rFonts w:ascii="Century Gothic" w:hAnsi="Century Gothic"/>
          <w:b w:val="0"/>
          <w:bCs w:val="0"/>
          <w:sz w:val="22"/>
          <w:szCs w:val="22"/>
        </w:rPr>
        <w:t xml:space="preserve">zagospodarowaniu przestrzeni gminy. </w:t>
      </w:r>
    </w:p>
    <w:p w14:paraId="371A824D" w14:textId="083572CA" w:rsidR="00446548" w:rsidRPr="000C091A" w:rsidRDefault="00554D7E" w:rsidP="00AA5EF9">
      <w:pPr>
        <w:shd w:val="clear" w:color="auto" w:fill="FDE9D9" w:themeFill="accent6" w:themeFillTint="33"/>
        <w:spacing w:line="360" w:lineRule="auto"/>
        <w:rPr>
          <w:rStyle w:val="Pogrubienie"/>
          <w:rFonts w:ascii="Century Gothic" w:hAnsi="Century Gothic"/>
          <w:b w:val="0"/>
          <w:bCs w:val="0"/>
          <w:sz w:val="22"/>
          <w:szCs w:val="22"/>
        </w:rPr>
      </w:pPr>
      <w:r w:rsidRPr="000C091A">
        <w:rPr>
          <w:rStyle w:val="Pogrubienie"/>
          <w:rFonts w:ascii="Century Gothic" w:hAnsi="Century Gothic"/>
          <w:b w:val="0"/>
          <w:bCs w:val="0"/>
          <w:sz w:val="22"/>
          <w:szCs w:val="22"/>
        </w:rPr>
        <w:t>Spacer badawczy jest technika</w:t>
      </w:r>
      <w:r w:rsidRPr="000C091A">
        <w:rPr>
          <w:rStyle w:val="Pogrubienie"/>
          <w:rFonts w:ascii="Arial" w:hAnsi="Arial" w:cs="Arial"/>
          <w:b w:val="0"/>
          <w:bCs w:val="0"/>
          <w:sz w:val="22"/>
          <w:szCs w:val="22"/>
        </w:rPr>
        <w:t>̨</w:t>
      </w:r>
      <w:r w:rsidRPr="000C091A">
        <w:rPr>
          <w:rStyle w:val="Pogrubienie"/>
          <w:rFonts w:ascii="Century Gothic" w:hAnsi="Century Gothic"/>
          <w:b w:val="0"/>
          <w:bCs w:val="0"/>
          <w:sz w:val="22"/>
          <w:szCs w:val="22"/>
        </w:rPr>
        <w:t xml:space="preserve"> pozwalającą dość łatwo zaangażować uczestników</w:t>
      </w:r>
      <w:r w:rsidR="007019DE" w:rsidRPr="000C091A">
        <w:rPr>
          <w:rStyle w:val="Pogrubienie"/>
          <w:rFonts w:ascii="Century Gothic" w:hAnsi="Century Gothic"/>
          <w:b w:val="0"/>
          <w:bCs w:val="0"/>
          <w:sz w:val="22"/>
          <w:szCs w:val="22"/>
        </w:rPr>
        <w:t xml:space="preserve"> i </w:t>
      </w:r>
      <w:r w:rsidRPr="000C091A">
        <w:rPr>
          <w:rStyle w:val="Pogrubienie"/>
          <w:rFonts w:ascii="Century Gothic" w:hAnsi="Century Gothic"/>
          <w:b w:val="0"/>
          <w:bCs w:val="0"/>
          <w:sz w:val="22"/>
          <w:szCs w:val="22"/>
        </w:rPr>
        <w:t>umożliwiającą interakcje</w:t>
      </w:r>
      <w:r w:rsidR="007019DE" w:rsidRPr="000C091A">
        <w:rPr>
          <w:rStyle w:val="Pogrubienie"/>
          <w:rFonts w:ascii="Century Gothic" w:hAnsi="Century Gothic"/>
          <w:b w:val="0"/>
          <w:bCs w:val="0"/>
          <w:sz w:val="22"/>
          <w:szCs w:val="22"/>
        </w:rPr>
        <w:t xml:space="preserve"> z </w:t>
      </w:r>
      <w:r w:rsidRPr="000C091A">
        <w:rPr>
          <w:rStyle w:val="Pogrubienie"/>
          <w:rFonts w:ascii="Century Gothic" w:hAnsi="Century Gothic"/>
          <w:b w:val="0"/>
          <w:bCs w:val="0"/>
          <w:sz w:val="22"/>
          <w:szCs w:val="22"/>
        </w:rPr>
        <w:t>nimi</w:t>
      </w:r>
      <w:r w:rsidR="00AA5EF9" w:rsidRPr="000C091A">
        <w:rPr>
          <w:rStyle w:val="Pogrubienie"/>
          <w:rFonts w:ascii="Century Gothic" w:hAnsi="Century Gothic"/>
          <w:b w:val="0"/>
          <w:bCs w:val="0"/>
          <w:sz w:val="22"/>
          <w:szCs w:val="22"/>
        </w:rPr>
        <w:t xml:space="preserve"> w </w:t>
      </w:r>
      <w:r w:rsidRPr="000C091A">
        <w:rPr>
          <w:rStyle w:val="Pogrubienie"/>
          <w:rFonts w:ascii="Century Gothic" w:hAnsi="Century Gothic"/>
          <w:b w:val="0"/>
          <w:bCs w:val="0"/>
          <w:sz w:val="22"/>
          <w:szCs w:val="22"/>
        </w:rPr>
        <w:t xml:space="preserve">przyjaznej atmosferze. </w:t>
      </w:r>
    </w:p>
    <w:p w14:paraId="0F059B31" w14:textId="1CCD393B" w:rsidR="00446548" w:rsidRPr="006E4CB2" w:rsidRDefault="00554D7E" w:rsidP="00D17D6B">
      <w:pPr>
        <w:shd w:val="clear" w:color="auto" w:fill="auto"/>
      </w:pPr>
      <w:r w:rsidRPr="006E4CB2">
        <w:t>Biorąc pod uwagę powyższe,</w:t>
      </w:r>
      <w:r w:rsidR="007019DE">
        <w:t xml:space="preserve"> a </w:t>
      </w:r>
      <w:r w:rsidRPr="006E4CB2">
        <w:t>także rozległość obszaru rewitalizacji zdecydowano</w:t>
      </w:r>
      <w:r w:rsidR="00AA5EF9">
        <w:t xml:space="preserve"> o </w:t>
      </w:r>
      <w:r w:rsidRPr="006E4CB2">
        <w:t>organizacji „samochodowego” spaceru badawczego dla wszystkich chętnych, którzy chcieli</w:t>
      </w:r>
      <w:r w:rsidR="00AA5EF9">
        <w:t xml:space="preserve"> w </w:t>
      </w:r>
      <w:r w:rsidRPr="006E4CB2">
        <w:t>nim uczestniczyć. Spacer rozpoczęto</w:t>
      </w:r>
      <w:r w:rsidR="00AA5EF9">
        <w:t xml:space="preserve"> w </w:t>
      </w:r>
      <w:r w:rsidRPr="006E4CB2">
        <w:t>Urzędzie Gminy, kolejnym punktem była przestrzeń przy cmentarzu prawosławnym</w:t>
      </w:r>
      <w:r w:rsidR="00AA5EF9">
        <w:t xml:space="preserve"> w </w:t>
      </w:r>
      <w:r w:rsidRPr="006E4CB2">
        <w:t>Kobylanach, następnie udano się do dawnego GOK</w:t>
      </w:r>
      <w:r w:rsidR="00AA5EF9">
        <w:t xml:space="preserve"> w </w:t>
      </w:r>
      <w:r w:rsidRPr="006E4CB2">
        <w:t xml:space="preserve">Koroszczynie, później do Nepli, Samowicz oraz Łobaczewa. </w:t>
      </w:r>
    </w:p>
    <w:p w14:paraId="651F6AC2" w14:textId="6148C4DA" w:rsidR="00446548" w:rsidRPr="006E4CB2" w:rsidRDefault="00554D7E" w:rsidP="00D17D6B">
      <w:pPr>
        <w:shd w:val="clear" w:color="auto" w:fill="auto"/>
      </w:pPr>
      <w:r w:rsidRPr="006E4CB2">
        <w:t>Należy podkreślić, że wszędzie zaobserwować można było dużą aktywność przedstawicieli lokalnej społeczności – radni zgłaszali propozycje projektów, sołtysi są zaangażowani</w:t>
      </w:r>
      <w:r w:rsidR="00AA5EF9">
        <w:t xml:space="preserve"> w </w:t>
      </w:r>
      <w:r w:rsidRPr="006E4CB2">
        <w:t>działania integrujące, przedstawiciele sektora prywatnego proponują opracowania</w:t>
      </w:r>
      <w:r w:rsidR="007019DE">
        <w:t xml:space="preserve"> i </w:t>
      </w:r>
      <w:r w:rsidRPr="006E4CB2">
        <w:t xml:space="preserve">wdrażanie projektów istotnych dla rozwoju obszarów kryzysowych. </w:t>
      </w:r>
    </w:p>
    <w:p w14:paraId="014F8B04" w14:textId="6F0C846C" w:rsidR="00446548" w:rsidRPr="006E4CB2" w:rsidRDefault="00554D7E" w:rsidP="00D17D6B">
      <w:pPr>
        <w:shd w:val="clear" w:color="auto" w:fill="auto"/>
      </w:pPr>
      <w:r w:rsidRPr="006E4CB2">
        <w:t>Podczas spaceru dyskutowano na temat możliwości realizacji konkretnych projektów (np. Kobylany – tu są moje korzenie, Stworzenie Wielofunkcyjnego Centrum Kultury Wiejskiej</w:t>
      </w:r>
      <w:r w:rsidR="00AA5EF9">
        <w:t xml:space="preserve"> w </w:t>
      </w:r>
      <w:r w:rsidRPr="006E4CB2">
        <w:t>Łobaczewie Dużym), spotkano się</w:t>
      </w:r>
      <w:r w:rsidR="007019DE">
        <w:t xml:space="preserve"> z </w:t>
      </w:r>
      <w:r w:rsidRPr="006E4CB2">
        <w:t>przedstawicielami partnera prywatnego, który zajmuje się zabytkowym parkiem</w:t>
      </w:r>
      <w:r w:rsidR="00AA5EF9">
        <w:t xml:space="preserve"> w </w:t>
      </w:r>
      <w:r w:rsidRPr="006E4CB2">
        <w:t xml:space="preserve">Neplach, dokonano wizji lokalnej dla lokalizacji projektów istotnych dla lokalnych społeczności. </w:t>
      </w:r>
    </w:p>
    <w:p w14:paraId="10F64B17" w14:textId="5E723DFF" w:rsidR="00B328FF" w:rsidRPr="006E4CB2" w:rsidRDefault="00B328FF" w:rsidP="00D17D6B">
      <w:pPr>
        <w:shd w:val="clear" w:color="auto" w:fill="auto"/>
      </w:pPr>
      <w:r w:rsidRPr="006E4CB2">
        <w:t>Uczestnicy spaceru zwracali szczególną uwagę na konieczność wprowadzania funkcji publicznych</w:t>
      </w:r>
      <w:r w:rsidR="00AA5EF9">
        <w:t xml:space="preserve"> w </w:t>
      </w:r>
      <w:r w:rsidRPr="006E4CB2">
        <w:t>różnych częściach gminy, dostępność komunikacyjną, konieczność uwypuklenia roli dziedzictwa kulturowego</w:t>
      </w:r>
      <w:r w:rsidR="00AA5EF9">
        <w:t xml:space="preserve"> w </w:t>
      </w:r>
      <w:r w:rsidRPr="006E4CB2">
        <w:t>działaniach rozwojowych, podjęcie</w:t>
      </w:r>
      <w:r w:rsidR="007019DE">
        <w:t xml:space="preserve"> i </w:t>
      </w:r>
      <w:r w:rsidRPr="006E4CB2">
        <w:t>kontynuację działań skierowanych do osób starszych,</w:t>
      </w:r>
      <w:r w:rsidR="007019DE">
        <w:t xml:space="preserve"> a </w:t>
      </w:r>
      <w:r w:rsidRPr="006E4CB2">
        <w:t>także organizację zajęć dla dzieci</w:t>
      </w:r>
      <w:r w:rsidR="007019DE">
        <w:t xml:space="preserve"> i </w:t>
      </w:r>
      <w:r w:rsidRPr="006E4CB2">
        <w:t>młodzieży. Mieszkańcy, radni</w:t>
      </w:r>
      <w:r w:rsidR="007019DE">
        <w:t xml:space="preserve"> i </w:t>
      </w:r>
      <w:r w:rsidRPr="006E4CB2">
        <w:t>mieszkańcy instytucji podległych gminie przedstawiali konkretne pomysły na działania projektowe, które mają wzmocnić poczucie lokalnej tożsamości</w:t>
      </w:r>
      <w:r w:rsidR="007019DE">
        <w:t xml:space="preserve"> i </w:t>
      </w:r>
      <w:r w:rsidRPr="006E4CB2">
        <w:t>przynależności, poprawić atrakcyjność gminy, wprowadzić zielone rozwiązania, stworzyć miejsca spotkań dla mieszkańców</w:t>
      </w:r>
      <w:r w:rsidR="007019DE">
        <w:t xml:space="preserve"> i </w:t>
      </w:r>
      <w:r w:rsidRPr="006E4CB2">
        <w:t>wiele innych. Podczas spaceru dyskutowano na temat możliwości rozwoju działań związanych</w:t>
      </w:r>
      <w:r w:rsidR="007019DE">
        <w:t xml:space="preserve"> </w:t>
      </w:r>
      <w:r w:rsidR="007019DE">
        <w:lastRenderedPageBreak/>
        <w:t>z </w:t>
      </w:r>
      <w:r w:rsidRPr="006E4CB2">
        <w:t>dziedzictwem</w:t>
      </w:r>
      <w:r w:rsidR="00AA5EF9">
        <w:t xml:space="preserve"> w </w:t>
      </w:r>
      <w:r w:rsidRPr="006E4CB2">
        <w:t>Neplach (zarówno działań infrastrukturalnych, jak</w:t>
      </w:r>
      <w:r w:rsidR="007019DE">
        <w:t xml:space="preserve"> i </w:t>
      </w:r>
      <w:r w:rsidRPr="006E4CB2">
        <w:t>nieinfrastrukturalnych), które oprócz wpływu na lokalną społeczność, zwiększą także atrakcyjność turystyczną miejsca, co może pośrednio wpłynąć na rozwój przedsiębiorczości.</w:t>
      </w:r>
    </w:p>
    <w:p w14:paraId="51ABE132" w14:textId="77777777" w:rsidR="006B1FD6" w:rsidRDefault="001D57FE" w:rsidP="006B1FD6">
      <w:pPr>
        <w:shd w:val="clear" w:color="auto" w:fill="FDE9D9" w:themeFill="accent6" w:themeFillTint="33"/>
      </w:pPr>
      <w:r w:rsidRPr="006E4CB2">
        <w:rPr>
          <w:noProof/>
        </w:rPr>
        <w:drawing>
          <wp:inline distT="0" distB="0" distL="0" distR="0" wp14:anchorId="773B497E" wp14:editId="387F5ECF">
            <wp:extent cx="1778000" cy="2376170"/>
            <wp:effectExtent l="0" t="0" r="0" b="5080"/>
            <wp:docPr id="169377935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78000" cy="2376170"/>
                    </a:xfrm>
                    <a:prstGeom prst="rect">
                      <a:avLst/>
                    </a:prstGeom>
                    <a:noFill/>
                    <a:ln>
                      <a:noFill/>
                    </a:ln>
                  </pic:spPr>
                </pic:pic>
              </a:graphicData>
            </a:graphic>
          </wp:inline>
        </w:drawing>
      </w:r>
      <w:r w:rsidR="006B1FD6">
        <w:tab/>
      </w:r>
      <w:r w:rsidR="006B1FD6">
        <w:tab/>
      </w:r>
      <w:r w:rsidR="006B1FD6">
        <w:tab/>
      </w:r>
      <w:r w:rsidR="006B1FD6">
        <w:tab/>
      </w:r>
      <w:r w:rsidRPr="006E4CB2">
        <w:rPr>
          <w:noProof/>
        </w:rPr>
        <w:drawing>
          <wp:inline distT="0" distB="0" distL="0" distR="0" wp14:anchorId="0CA4F150" wp14:editId="35AB4182">
            <wp:extent cx="2554180" cy="1919020"/>
            <wp:effectExtent l="0" t="0" r="0" b="5080"/>
            <wp:docPr id="86743033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81096" cy="1939243"/>
                    </a:xfrm>
                    <a:prstGeom prst="rect">
                      <a:avLst/>
                    </a:prstGeom>
                    <a:noFill/>
                    <a:ln>
                      <a:noFill/>
                    </a:ln>
                  </pic:spPr>
                </pic:pic>
              </a:graphicData>
            </a:graphic>
          </wp:inline>
        </w:drawing>
      </w:r>
    </w:p>
    <w:p w14:paraId="5AD0D630" w14:textId="77777777" w:rsidR="006B1FD6" w:rsidRDefault="006B1FD6" w:rsidP="006B1FD6">
      <w:pPr>
        <w:shd w:val="clear" w:color="auto" w:fill="FDE9D9" w:themeFill="accent6" w:themeFillTint="33"/>
      </w:pPr>
    </w:p>
    <w:p w14:paraId="0D5EF8D8" w14:textId="179F5544" w:rsidR="00B33EDE" w:rsidRPr="006E4CB2" w:rsidRDefault="001D57FE" w:rsidP="006B1FD6">
      <w:pPr>
        <w:shd w:val="clear" w:color="auto" w:fill="FDE9D9" w:themeFill="accent6" w:themeFillTint="33"/>
      </w:pPr>
      <w:r w:rsidRPr="006E4CB2">
        <w:rPr>
          <w:noProof/>
        </w:rPr>
        <w:drawing>
          <wp:inline distT="0" distB="0" distL="0" distR="0" wp14:anchorId="48E80CF6" wp14:editId="3F919658">
            <wp:extent cx="2819933" cy="2302644"/>
            <wp:effectExtent l="0" t="0" r="0" b="2540"/>
            <wp:docPr id="3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3"/>
                    <a:srcRect/>
                    <a:stretch>
                      <a:fillRect/>
                    </a:stretch>
                  </pic:blipFill>
                  <pic:spPr>
                    <a:xfrm>
                      <a:off x="0" y="0"/>
                      <a:ext cx="2822721" cy="2304920"/>
                    </a:xfrm>
                    <a:prstGeom prst="rect">
                      <a:avLst/>
                    </a:prstGeom>
                    <a:ln/>
                  </pic:spPr>
                </pic:pic>
              </a:graphicData>
            </a:graphic>
          </wp:inline>
        </w:drawing>
      </w:r>
      <w:r w:rsidR="006B1FD6">
        <w:tab/>
      </w:r>
      <w:r w:rsidRPr="006E4CB2">
        <w:rPr>
          <w:noProof/>
        </w:rPr>
        <w:drawing>
          <wp:inline distT="0" distB="0" distL="0" distR="0" wp14:anchorId="250F503A" wp14:editId="5FCDE288">
            <wp:extent cx="2275200" cy="1699200"/>
            <wp:effectExtent l="0" t="0" r="0" b="0"/>
            <wp:docPr id="3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4"/>
                    <a:srcRect/>
                    <a:stretch>
                      <a:fillRect/>
                    </a:stretch>
                  </pic:blipFill>
                  <pic:spPr>
                    <a:xfrm>
                      <a:off x="0" y="0"/>
                      <a:ext cx="2288368" cy="1709034"/>
                    </a:xfrm>
                    <a:prstGeom prst="rect">
                      <a:avLst/>
                    </a:prstGeom>
                    <a:ln/>
                  </pic:spPr>
                </pic:pic>
              </a:graphicData>
            </a:graphic>
          </wp:inline>
        </w:drawing>
      </w:r>
      <w:r w:rsidRPr="006E4CB2">
        <w:rPr>
          <w:noProof/>
        </w:rPr>
        <w:drawing>
          <wp:inline distT="0" distB="0" distL="0" distR="0" wp14:anchorId="394DD10F" wp14:editId="4A8D8943">
            <wp:extent cx="1820970" cy="2476700"/>
            <wp:effectExtent l="0" t="0" r="8255" b="0"/>
            <wp:docPr id="3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5"/>
                    <a:srcRect/>
                    <a:stretch>
                      <a:fillRect/>
                    </a:stretch>
                  </pic:blipFill>
                  <pic:spPr>
                    <a:xfrm>
                      <a:off x="0" y="0"/>
                      <a:ext cx="1823376" cy="2479972"/>
                    </a:xfrm>
                    <a:prstGeom prst="rect">
                      <a:avLst/>
                    </a:prstGeom>
                    <a:ln/>
                  </pic:spPr>
                </pic:pic>
              </a:graphicData>
            </a:graphic>
          </wp:inline>
        </w:drawing>
      </w:r>
      <w:r w:rsidR="006B1FD6">
        <w:tab/>
      </w:r>
      <w:r w:rsidR="006B1FD6">
        <w:tab/>
      </w:r>
      <w:r w:rsidRPr="006E4CB2">
        <w:rPr>
          <w:noProof/>
        </w:rPr>
        <w:drawing>
          <wp:inline distT="0" distB="0" distL="0" distR="0" wp14:anchorId="0C781176" wp14:editId="168CEC64">
            <wp:extent cx="2736000" cy="1833370"/>
            <wp:effectExtent l="0" t="0" r="7620" b="0"/>
            <wp:docPr id="36" name="image31.png" descr="Obraz zawierający na wolnym powietrzu, ubrania, osoba, trawa&#10;&#10;Opis wygenerowany automatycznie"/>
            <wp:cNvGraphicFramePr/>
            <a:graphic xmlns:a="http://schemas.openxmlformats.org/drawingml/2006/main">
              <a:graphicData uri="http://schemas.openxmlformats.org/drawingml/2006/picture">
                <pic:pic xmlns:pic="http://schemas.openxmlformats.org/drawingml/2006/picture">
                  <pic:nvPicPr>
                    <pic:cNvPr id="0" name="image31.png" descr="Obraz zawierający na wolnym powietrzu, ubrania, osoba, trawa&#10;&#10;Opis wygenerowany automatycznie"/>
                    <pic:cNvPicPr preferRelativeResize="0"/>
                  </pic:nvPicPr>
                  <pic:blipFill>
                    <a:blip r:embed="rId26"/>
                    <a:srcRect/>
                    <a:stretch>
                      <a:fillRect/>
                    </a:stretch>
                  </pic:blipFill>
                  <pic:spPr>
                    <a:xfrm>
                      <a:off x="0" y="0"/>
                      <a:ext cx="2760620" cy="1849868"/>
                    </a:xfrm>
                    <a:prstGeom prst="rect">
                      <a:avLst/>
                    </a:prstGeom>
                    <a:ln/>
                  </pic:spPr>
                </pic:pic>
              </a:graphicData>
            </a:graphic>
          </wp:inline>
        </w:drawing>
      </w:r>
      <w:r w:rsidRPr="006E4CB2">
        <w:t xml:space="preserve"> </w:t>
      </w:r>
    </w:p>
    <w:p w14:paraId="58B08C69" w14:textId="3751D400" w:rsidR="00B328FF" w:rsidRPr="006B1FD6" w:rsidRDefault="00B33EDE" w:rsidP="007060E4">
      <w:pPr>
        <w:pStyle w:val="Podpisy"/>
      </w:pPr>
      <w:bookmarkStart w:id="63" w:name="_Toc166492277"/>
      <w:r w:rsidRPr="006B1FD6">
        <w:t xml:space="preserve">Fot. </w:t>
      </w:r>
      <w:r>
        <w:fldChar w:fldCharType="begin"/>
      </w:r>
      <w:r>
        <w:instrText xml:space="preserve"> SEQ Fot. \* ARABIC </w:instrText>
      </w:r>
      <w:r>
        <w:fldChar w:fldCharType="separate"/>
      </w:r>
      <w:r w:rsidR="00F80897">
        <w:rPr>
          <w:noProof/>
        </w:rPr>
        <w:t>2</w:t>
      </w:r>
      <w:r>
        <w:rPr>
          <w:noProof/>
        </w:rPr>
        <w:fldChar w:fldCharType="end"/>
      </w:r>
      <w:r w:rsidRPr="006B1FD6">
        <w:tab/>
      </w:r>
      <w:r w:rsidR="001D57FE" w:rsidRPr="006B1FD6">
        <w:t>Dokumentacja fotograficzna spaceru badawczego</w:t>
      </w:r>
      <w:bookmarkEnd w:id="63"/>
      <w:r w:rsidR="001D57FE" w:rsidRPr="006B1FD6">
        <w:t xml:space="preserve"> </w:t>
      </w:r>
    </w:p>
    <w:p w14:paraId="766121D5" w14:textId="6B705C79" w:rsidR="006B1FD6" w:rsidRDefault="006B1FD6">
      <w:pPr>
        <w:shd w:val="clear" w:color="auto" w:fill="auto"/>
        <w:suppressAutoHyphens w:val="0"/>
        <w:spacing w:before="0" w:line="240" w:lineRule="auto"/>
        <w:jc w:val="left"/>
      </w:pPr>
      <w:r>
        <w:br w:type="page"/>
      </w:r>
    </w:p>
    <w:p w14:paraId="6633FA13" w14:textId="04ED24A0" w:rsidR="00446548" w:rsidRPr="00FB4A7F" w:rsidRDefault="00554D7E" w:rsidP="006E4CB2">
      <w:pPr>
        <w:rPr>
          <w:rStyle w:val="Uwydatnienie"/>
        </w:rPr>
      </w:pPr>
      <w:bookmarkStart w:id="64" w:name="_4i7ojhp" w:colFirst="0" w:colLast="0"/>
      <w:bookmarkEnd w:id="64"/>
      <w:r w:rsidRPr="00FB4A7F">
        <w:rPr>
          <w:rStyle w:val="Uwydatnienie"/>
        </w:rPr>
        <w:lastRenderedPageBreak/>
        <w:t>SPOTKANIE OTWARTE</w:t>
      </w:r>
      <w:r w:rsidR="007019DE">
        <w:rPr>
          <w:rStyle w:val="Uwydatnienie"/>
        </w:rPr>
        <w:t xml:space="preserve"> </w:t>
      </w:r>
      <w:r w:rsidR="00024464">
        <w:rPr>
          <w:rStyle w:val="Uwydatnienie"/>
        </w:rPr>
        <w:t>Z</w:t>
      </w:r>
      <w:r w:rsidR="007019DE">
        <w:rPr>
          <w:rStyle w:val="Uwydatnienie"/>
        </w:rPr>
        <w:t> </w:t>
      </w:r>
      <w:r w:rsidRPr="00FB4A7F">
        <w:rPr>
          <w:rStyle w:val="Uwydatnienie"/>
        </w:rPr>
        <w:t xml:space="preserve">MIESZKAŃCAMI </w:t>
      </w:r>
    </w:p>
    <w:p w14:paraId="730DA9FA" w14:textId="13AFA485" w:rsidR="00446548" w:rsidRPr="006E4CB2" w:rsidRDefault="00554D7E" w:rsidP="006E4CB2">
      <w:bookmarkStart w:id="65" w:name="_2xcytpi" w:colFirst="0" w:colLast="0"/>
      <w:bookmarkEnd w:id="65"/>
      <w:r w:rsidRPr="006E4CB2">
        <w:t>W dniu 11 stycznia 2023 r. odbyło się otwarte spotkanie</w:t>
      </w:r>
      <w:r w:rsidR="007019DE">
        <w:t xml:space="preserve"> z </w:t>
      </w:r>
      <w:r w:rsidRPr="006E4CB2">
        <w:t>mieszkańcami, podczas którego zaprezentowano ogólne informacje na temat rewitalizacji, przykłady projektów rewitalizacyjnych realizowanych</w:t>
      </w:r>
      <w:r w:rsidR="00AA5EF9">
        <w:t xml:space="preserve"> w </w:t>
      </w:r>
      <w:r w:rsidRPr="006E4CB2">
        <w:t>innych gminach wiejskich województwa lubelskiego</w:t>
      </w:r>
      <w:r w:rsidR="007019DE">
        <w:t xml:space="preserve"> i </w:t>
      </w:r>
      <w:r w:rsidRPr="006E4CB2">
        <w:t>innych województw (m.in.</w:t>
      </w:r>
      <w:r w:rsidR="00AA5EF9">
        <w:t> </w:t>
      </w:r>
      <w:r w:rsidRPr="006E4CB2">
        <w:t>województwo zachodniopomorskie oraz podkarpackie). Dyskutowano na temat dobrych</w:t>
      </w:r>
      <w:r w:rsidR="007019DE">
        <w:t xml:space="preserve"> i </w:t>
      </w:r>
      <w:r w:rsidRPr="006E4CB2">
        <w:t>złych praktyk dotyczących działań rewitalizacyjnych,</w:t>
      </w:r>
      <w:r w:rsidR="007019DE">
        <w:t xml:space="preserve"> a </w:t>
      </w:r>
      <w:r w:rsidRPr="006E4CB2">
        <w:t xml:space="preserve">przede wszystkim omówiono wyniki spaceru badawczego, zwracając szczególną uwagę na projekty oraz działania inwestycyjne wskazane przez uczestników spaceru. </w:t>
      </w:r>
    </w:p>
    <w:p w14:paraId="6E3EDE6B" w14:textId="74B0F2C2" w:rsidR="00446548" w:rsidRPr="006E4CB2" w:rsidRDefault="00554D7E" w:rsidP="006E4CB2">
      <w:r w:rsidRPr="006E4CB2">
        <w:t>Uczestnicy spotkania zwrócili uwagę na konieczność realizacji projektów dotyczących lokalnych społeczności</w:t>
      </w:r>
      <w:r w:rsidR="00AA5EF9">
        <w:t xml:space="preserve"> w </w:t>
      </w:r>
      <w:r w:rsidRPr="006E4CB2">
        <w:t>różnych częściach gminy (np. remont</w:t>
      </w:r>
      <w:r w:rsidR="007019DE">
        <w:t xml:space="preserve"> i </w:t>
      </w:r>
      <w:r w:rsidRPr="006E4CB2">
        <w:t>modernizacja świetlicy wiejskiej</w:t>
      </w:r>
      <w:r w:rsidR="00AA5EF9">
        <w:t xml:space="preserve"> w </w:t>
      </w:r>
      <w:r w:rsidRPr="006E4CB2">
        <w:t>Samowiczach, stworzenie wielofunkcyjnego Centrum Kultury Wiejskiej</w:t>
      </w:r>
      <w:r w:rsidR="00AA5EF9">
        <w:t xml:space="preserve"> w </w:t>
      </w:r>
      <w:r w:rsidRPr="006E4CB2">
        <w:t>Łobaczewie), konieczność wzmocnienia działań związanych</w:t>
      </w:r>
      <w:r w:rsidR="007019DE">
        <w:t xml:space="preserve"> z </w:t>
      </w:r>
      <w:r w:rsidRPr="006E4CB2">
        <w:t>materialnym</w:t>
      </w:r>
      <w:r w:rsidR="007019DE">
        <w:t xml:space="preserve"> i </w:t>
      </w:r>
      <w:r w:rsidRPr="006E4CB2">
        <w:t>niematerialnym dziedzictwem kulturowym (Neple, Fort Twierdzy Brzeskiej</w:t>
      </w:r>
      <w:r w:rsidR="00AA5EF9">
        <w:t xml:space="preserve"> w </w:t>
      </w:r>
      <w:r w:rsidRPr="006E4CB2">
        <w:t>Łobaczewie Małym), poprawę systemu komunikacji</w:t>
      </w:r>
      <w:r w:rsidR="007019DE">
        <w:t xml:space="preserve"> i </w:t>
      </w:r>
      <w:r w:rsidRPr="006E4CB2">
        <w:t>transportu (infrastruktura drogowa, poprawa komunikacji autobusowej), wzmocnienie oferty dla dzieci</w:t>
      </w:r>
      <w:r w:rsidR="007019DE">
        <w:t xml:space="preserve"> i </w:t>
      </w:r>
      <w:r w:rsidRPr="006E4CB2">
        <w:t>młodzieży, zapobieganie zagrożeniu powodziowemu itp.</w:t>
      </w:r>
    </w:p>
    <w:p w14:paraId="7CE79FC9" w14:textId="07A511AF" w:rsidR="00446548" w:rsidRPr="006E4CB2" w:rsidRDefault="00554D7E" w:rsidP="006E4CB2">
      <w:r w:rsidRPr="006E4CB2">
        <w:t>Uczestnicy spotkania zostali ponadto zachęceni do zgłoszenia pomysłów projektowych, które będą mogły być uwzględnione</w:t>
      </w:r>
      <w:r w:rsidR="00AA5EF9">
        <w:t xml:space="preserve"> w </w:t>
      </w:r>
      <w:r w:rsidRPr="006E4CB2">
        <w:t xml:space="preserve">projekcie GPR. </w:t>
      </w:r>
    </w:p>
    <w:p w14:paraId="5CE9D808" w14:textId="77777777" w:rsidR="00446548" w:rsidRPr="006E4CB2" w:rsidRDefault="00554D7E" w:rsidP="006E4CB2">
      <w:r w:rsidRPr="006E4CB2">
        <w:br w:type="page"/>
      </w:r>
    </w:p>
    <w:p w14:paraId="1211880C" w14:textId="2AA4269E" w:rsidR="00446548" w:rsidRPr="002D2BD1" w:rsidRDefault="00B33EDE" w:rsidP="00F243C0">
      <w:pPr>
        <w:pStyle w:val="Nagwek1"/>
        <w:numPr>
          <w:ilvl w:val="0"/>
          <w:numId w:val="1"/>
        </w:numPr>
      </w:pPr>
      <w:bookmarkStart w:id="66" w:name="_1ci93xb" w:colFirst="0" w:colLast="0"/>
      <w:bookmarkStart w:id="67" w:name="_Toc159250240"/>
      <w:bookmarkStart w:id="68" w:name="_Toc159413378"/>
      <w:bookmarkStart w:id="69" w:name="_Toc159502525"/>
      <w:bookmarkStart w:id="70" w:name="_Toc162011308"/>
      <w:bookmarkStart w:id="71" w:name="_Toc166492353"/>
      <w:bookmarkEnd w:id="66"/>
      <w:r>
        <w:lastRenderedPageBreak/>
        <w:t>P</w:t>
      </w:r>
      <w:r w:rsidRPr="002D2BD1">
        <w:t>OWIĄZANIA</w:t>
      </w:r>
      <w:r w:rsidR="007019DE">
        <w:t xml:space="preserve"> z </w:t>
      </w:r>
      <w:r w:rsidRPr="002D2BD1">
        <w:t>POLITYKĄ GMINY</w:t>
      </w:r>
      <w:bookmarkEnd w:id="67"/>
      <w:bookmarkEnd w:id="68"/>
      <w:bookmarkEnd w:id="69"/>
      <w:bookmarkEnd w:id="70"/>
      <w:bookmarkEnd w:id="71"/>
    </w:p>
    <w:p w14:paraId="459CDF5E" w14:textId="02799382" w:rsidR="00446548" w:rsidRPr="006E4CB2" w:rsidRDefault="00554D7E" w:rsidP="00540D57">
      <w:pPr>
        <w:pStyle w:val="Nagwek2"/>
      </w:pPr>
      <w:bookmarkStart w:id="72" w:name="_3whwml4" w:colFirst="0" w:colLast="0"/>
      <w:bookmarkStart w:id="73" w:name="_Toc159250241"/>
      <w:bookmarkStart w:id="74" w:name="_Toc159413379"/>
      <w:bookmarkStart w:id="75" w:name="_Toc159502526"/>
      <w:bookmarkStart w:id="76" w:name="_Toc162011309"/>
      <w:bookmarkStart w:id="77" w:name="_Toc166492354"/>
      <w:bookmarkEnd w:id="72"/>
      <w:r w:rsidRPr="006E4CB2">
        <w:t>PROGRAM OCHRONY ŚRODOWISKA (POŚ)</w:t>
      </w:r>
      <w:bookmarkEnd w:id="73"/>
      <w:bookmarkEnd w:id="74"/>
      <w:bookmarkEnd w:id="75"/>
      <w:bookmarkEnd w:id="76"/>
      <w:bookmarkEnd w:id="77"/>
      <w:r w:rsidRPr="006E4CB2">
        <w:t xml:space="preserve"> </w:t>
      </w:r>
    </w:p>
    <w:p w14:paraId="2E31FD07" w14:textId="4D6D6B87" w:rsidR="00446548" w:rsidRPr="006E4CB2" w:rsidRDefault="00554D7E" w:rsidP="00D17D6B">
      <w:r w:rsidRPr="006E4CB2">
        <w:t>Prowadzenie polityki</w:t>
      </w:r>
      <w:r w:rsidR="00AA5EF9">
        <w:t xml:space="preserve"> w </w:t>
      </w:r>
      <w:r w:rsidRPr="006E4CB2">
        <w:t>zakresie ochrony środowiska na poziomie samorządu lokalnego odbywa się</w:t>
      </w:r>
      <w:r w:rsidR="00AA5EF9">
        <w:t xml:space="preserve"> w </w:t>
      </w:r>
      <w:r w:rsidRPr="006E4CB2">
        <w:t>oparciu</w:t>
      </w:r>
      <w:r w:rsidR="00AA5EF9">
        <w:t xml:space="preserve"> o </w:t>
      </w:r>
      <w:r w:rsidRPr="006E4CB2">
        <w:t>programy ochrony środowiska, które sporządzane są na podstawie art.</w:t>
      </w:r>
      <w:r w:rsidR="00D17D6B">
        <w:t> </w:t>
      </w:r>
      <w:r w:rsidRPr="006E4CB2">
        <w:t>17</w:t>
      </w:r>
      <w:r w:rsidR="00D17D6B">
        <w:t> </w:t>
      </w:r>
      <w:r w:rsidRPr="006E4CB2">
        <w:t>ust. 1</w:t>
      </w:r>
      <w:r w:rsidR="00D17D6B">
        <w:t> </w:t>
      </w:r>
      <w:r w:rsidRPr="006E4CB2">
        <w:t>ustawy</w:t>
      </w:r>
      <w:r w:rsidR="007019DE">
        <w:t xml:space="preserve"> z </w:t>
      </w:r>
      <w:r w:rsidRPr="006E4CB2">
        <w:t>dnia 27 kwietnia 2001 roku Prawo ochrony środowiska. Ich celem jest wyznaczanie działań istotnych</w:t>
      </w:r>
      <w:r w:rsidR="007019DE">
        <w:t xml:space="preserve"> z </w:t>
      </w:r>
      <w:r w:rsidRPr="006E4CB2">
        <w:t>punktu widzenia osiągania celów tej polityki przy uwzględnieniu uwarunkowań ochrony środowiska na terenie danej gminy.</w:t>
      </w:r>
    </w:p>
    <w:p w14:paraId="4EC4D440" w14:textId="77777777" w:rsidR="00446548" w:rsidRPr="006E4CB2" w:rsidRDefault="00554D7E" w:rsidP="006E4CB2">
      <w:pPr>
        <w:rPr>
          <w:rStyle w:val="Wyrnienieintensywne"/>
          <w:rFonts w:ascii="Aptos Narrow" w:hAnsi="Aptos Narrow"/>
          <w:b w:val="0"/>
          <w:bCs w:val="0"/>
          <w:i w:val="0"/>
          <w:iCs w:val="0"/>
          <w:smallCaps w:val="0"/>
          <w:color w:val="auto"/>
          <w:shd w:val="clear" w:color="auto" w:fill="auto"/>
        </w:rPr>
      </w:pPr>
      <w:r w:rsidRPr="006E4CB2">
        <w:rPr>
          <w:rStyle w:val="Wyrnienieintensywne"/>
          <w:rFonts w:ascii="Aptos Narrow" w:hAnsi="Aptos Narrow"/>
          <w:b w:val="0"/>
          <w:bCs w:val="0"/>
          <w:i w:val="0"/>
          <w:iCs w:val="0"/>
          <w:smallCaps w:val="0"/>
          <w:color w:val="auto"/>
          <w:shd w:val="clear" w:color="auto" w:fill="auto"/>
        </w:rPr>
        <w:t>W strukturze Programu Ochrony Środowiska dla Gminy Terespol</w:t>
      </w:r>
      <w:r w:rsidRPr="00540D57">
        <w:rPr>
          <w:rStyle w:val="PrzypisZnak"/>
        </w:rPr>
        <w:footnoteReference w:id="13"/>
      </w:r>
      <w:r w:rsidRPr="00540D57">
        <w:rPr>
          <w:rStyle w:val="PrzypisZnak"/>
        </w:rPr>
        <w:t xml:space="preserve"> </w:t>
      </w:r>
      <w:r w:rsidRPr="006E4CB2">
        <w:rPr>
          <w:rStyle w:val="Wyrnienieintensywne"/>
          <w:rFonts w:ascii="Aptos Narrow" w:hAnsi="Aptos Narrow"/>
          <w:b w:val="0"/>
          <w:bCs w:val="0"/>
          <w:i w:val="0"/>
          <w:iCs w:val="0"/>
          <w:smallCaps w:val="0"/>
          <w:color w:val="auto"/>
          <w:shd w:val="clear" w:color="auto" w:fill="auto"/>
        </w:rPr>
        <w:t>wyróżniono cztery generalne części:</w:t>
      </w:r>
    </w:p>
    <w:p w14:paraId="700F8BDD" w14:textId="77777777" w:rsidR="00446548" w:rsidRPr="00540D57" w:rsidRDefault="00554D7E">
      <w:pPr>
        <w:pStyle w:val="Akapitzlist"/>
        <w:numPr>
          <w:ilvl w:val="0"/>
          <w:numId w:val="12"/>
        </w:numPr>
        <w:ind w:left="1134" w:hanging="567"/>
        <w:rPr>
          <w:rStyle w:val="Pogrubienie"/>
        </w:rPr>
      </w:pPr>
      <w:r w:rsidRPr="00540D57">
        <w:rPr>
          <w:rStyle w:val="Pogrubienie"/>
        </w:rPr>
        <w:t>charakterystyka przyrodnicza oraz społeczno-gospodarcza terenu gminy;</w:t>
      </w:r>
    </w:p>
    <w:p w14:paraId="1F759DB7" w14:textId="3B2C7021" w:rsidR="00446548" w:rsidRPr="00540D57" w:rsidRDefault="00554D7E">
      <w:pPr>
        <w:pStyle w:val="Akapitzlist"/>
        <w:numPr>
          <w:ilvl w:val="0"/>
          <w:numId w:val="12"/>
        </w:numPr>
        <w:ind w:left="1134" w:hanging="567"/>
        <w:rPr>
          <w:rStyle w:val="Pogrubienie"/>
        </w:rPr>
      </w:pPr>
      <w:r w:rsidRPr="00540D57">
        <w:rPr>
          <w:rStyle w:val="Pogrubienie"/>
        </w:rPr>
        <w:t>diagnoza środowiska oraz opis dotychczasowych działań związanych</w:t>
      </w:r>
      <w:r w:rsidR="007019DE">
        <w:rPr>
          <w:rStyle w:val="Pogrubienie"/>
        </w:rPr>
        <w:t xml:space="preserve"> z </w:t>
      </w:r>
      <w:r w:rsidRPr="00540D57">
        <w:rPr>
          <w:rStyle w:val="Pogrubienie"/>
        </w:rPr>
        <w:t>ochroną środowiska;</w:t>
      </w:r>
    </w:p>
    <w:p w14:paraId="7E3035D7" w14:textId="77777777" w:rsidR="00446548" w:rsidRPr="00540D57" w:rsidRDefault="00554D7E">
      <w:pPr>
        <w:pStyle w:val="Akapitzlist"/>
        <w:numPr>
          <w:ilvl w:val="0"/>
          <w:numId w:val="12"/>
        </w:numPr>
        <w:ind w:left="1134" w:hanging="567"/>
        <w:rPr>
          <w:rStyle w:val="Pogrubienie"/>
        </w:rPr>
      </w:pPr>
      <w:r w:rsidRPr="00540D57">
        <w:rPr>
          <w:rStyle w:val="Pogrubienie"/>
        </w:rPr>
        <w:t>cele, harmonogram oraz monitoring planowanych działań proekologicznych na tle wytycznych Polityki Ekologicznej Państwa;</w:t>
      </w:r>
    </w:p>
    <w:p w14:paraId="1A8E7A6F" w14:textId="544EEE9C" w:rsidR="00446548" w:rsidRPr="00540D57" w:rsidRDefault="00554D7E">
      <w:pPr>
        <w:pStyle w:val="Akapitzlist"/>
        <w:numPr>
          <w:ilvl w:val="0"/>
          <w:numId w:val="12"/>
        </w:numPr>
        <w:ind w:left="1134" w:hanging="567"/>
        <w:rPr>
          <w:rStyle w:val="Pogrubienie"/>
        </w:rPr>
      </w:pPr>
      <w:r w:rsidRPr="00540D57">
        <w:rPr>
          <w:rStyle w:val="Pogrubienie"/>
        </w:rPr>
        <w:t>zarządzanie środowiskiem</w:t>
      </w:r>
      <w:r w:rsidR="007019DE">
        <w:rPr>
          <w:rStyle w:val="Pogrubienie"/>
        </w:rPr>
        <w:t xml:space="preserve"> i </w:t>
      </w:r>
      <w:r w:rsidRPr="00540D57">
        <w:rPr>
          <w:rStyle w:val="Pogrubienie"/>
        </w:rPr>
        <w:t>monitoring wdrażania Programu na terenie gminy.</w:t>
      </w:r>
    </w:p>
    <w:p w14:paraId="66FBBB94" w14:textId="4A40722D" w:rsidR="00446548" w:rsidRPr="006E4CB2" w:rsidRDefault="00554D7E" w:rsidP="006E4CB2">
      <w:r w:rsidRPr="006E4CB2">
        <w:t>W ramach POŚ dokonano charakterystyki przyrodniczej oraz społeczno-gospodarczej gminy, przedstawiono stan środowiska gminy Terespol odnosząc się do następujących zasobów</w:t>
      </w:r>
      <w:r w:rsidR="007019DE">
        <w:t xml:space="preserve"> i </w:t>
      </w:r>
      <w:r w:rsidRPr="006E4CB2">
        <w:t>zjawisk: woda, powietrze atmosferyczne, powierzchnia ziemi</w:t>
      </w:r>
      <w:r w:rsidR="007019DE">
        <w:t xml:space="preserve"> i </w:t>
      </w:r>
      <w:r w:rsidRPr="006E4CB2">
        <w:t>gleby, hałas, promieniowanie niejonizujące oraz obiekty stwarzające potencjalne zagrożenia środowiska</w:t>
      </w:r>
      <w:r w:rsidR="007019DE">
        <w:t xml:space="preserve"> i </w:t>
      </w:r>
      <w:r w:rsidRPr="006E4CB2">
        <w:t>ryzyko awarii. Przedstawiono także realizację zadań</w:t>
      </w:r>
      <w:r w:rsidR="007019DE">
        <w:t xml:space="preserve"> z </w:t>
      </w:r>
      <w:r w:rsidRPr="006E4CB2">
        <w:t>zakresu ochrony środowiska skupiając się na formach ochrony przyrody</w:t>
      </w:r>
      <w:r w:rsidR="007019DE">
        <w:t xml:space="preserve"> i </w:t>
      </w:r>
      <w:r w:rsidRPr="006E4CB2">
        <w:t>krajobrazu (m.in. Europejskiej Sieć Ekologiczna NATURA 2000, tereny chronione planistycznie</w:t>
      </w:r>
      <w:r w:rsidR="00AA5EF9">
        <w:t xml:space="preserve"> o </w:t>
      </w:r>
      <w:r w:rsidRPr="006E4CB2">
        <w:t>randze krajowej</w:t>
      </w:r>
      <w:r w:rsidR="007019DE">
        <w:t xml:space="preserve"> i </w:t>
      </w:r>
      <w:r w:rsidRPr="006E4CB2">
        <w:t>międzynarodowej), ochronie wód, lasach ochronnych</w:t>
      </w:r>
      <w:r w:rsidR="007019DE">
        <w:t xml:space="preserve"> i </w:t>
      </w:r>
      <w:r w:rsidRPr="006E4CB2">
        <w:t>zalesieniach, gruntach podlegających ochronie, rozwoju infrastruktury związanej</w:t>
      </w:r>
      <w:r w:rsidR="007019DE">
        <w:t xml:space="preserve"> z </w:t>
      </w:r>
      <w:r w:rsidRPr="006E4CB2">
        <w:t xml:space="preserve">ochroną środowiska (m.in. wodociągi, kanalizacja, zagospodarowanie odpadów). </w:t>
      </w:r>
    </w:p>
    <w:p w14:paraId="62581300" w14:textId="157AB960" w:rsidR="00446548" w:rsidRPr="006E4CB2" w:rsidRDefault="00554D7E" w:rsidP="006E4CB2">
      <w:r w:rsidRPr="006E4CB2">
        <w:t>W dokumencie POŚ zdefiniowano najważniejsze działania władz samorządowych</w:t>
      </w:r>
      <w:r w:rsidR="00AA5EF9">
        <w:t xml:space="preserve"> w </w:t>
      </w:r>
      <w:r w:rsidRPr="006E4CB2">
        <w:t>zakresie ochrony środowiska:</w:t>
      </w:r>
    </w:p>
    <w:p w14:paraId="67DDD8F7" w14:textId="77777777" w:rsidR="00446548" w:rsidRPr="00540D57" w:rsidRDefault="00554D7E">
      <w:pPr>
        <w:pStyle w:val="Akapitzlist"/>
        <w:numPr>
          <w:ilvl w:val="0"/>
          <w:numId w:val="13"/>
        </w:numPr>
        <w:ind w:left="1134" w:hanging="567"/>
        <w:rPr>
          <w:rStyle w:val="Pogrubienie"/>
        </w:rPr>
      </w:pPr>
      <w:r w:rsidRPr="00540D57">
        <w:rPr>
          <w:rStyle w:val="Pogrubienie"/>
        </w:rPr>
        <w:t>gospodarka wodno-ściekowa,</w:t>
      </w:r>
    </w:p>
    <w:p w14:paraId="44D96022" w14:textId="77777777" w:rsidR="00446548" w:rsidRPr="00540D57" w:rsidRDefault="00554D7E">
      <w:pPr>
        <w:pStyle w:val="Akapitzlist"/>
        <w:numPr>
          <w:ilvl w:val="0"/>
          <w:numId w:val="13"/>
        </w:numPr>
        <w:ind w:left="1134" w:hanging="567"/>
        <w:rPr>
          <w:rStyle w:val="Pogrubienie"/>
        </w:rPr>
      </w:pPr>
      <w:r w:rsidRPr="00540D57">
        <w:rPr>
          <w:rStyle w:val="Pogrubienie"/>
        </w:rPr>
        <w:t>gospodarka odpadami,</w:t>
      </w:r>
    </w:p>
    <w:p w14:paraId="6249E179" w14:textId="77777777" w:rsidR="00446548" w:rsidRPr="00540D57" w:rsidRDefault="00554D7E">
      <w:pPr>
        <w:pStyle w:val="Akapitzlist"/>
        <w:numPr>
          <w:ilvl w:val="0"/>
          <w:numId w:val="13"/>
        </w:numPr>
        <w:ind w:left="1134" w:hanging="567"/>
        <w:rPr>
          <w:rStyle w:val="Pogrubienie"/>
        </w:rPr>
      </w:pPr>
      <w:r w:rsidRPr="00540D57">
        <w:rPr>
          <w:rStyle w:val="Pogrubienie"/>
        </w:rPr>
        <w:t>planowanie przestrzenne (zarządzanie przestrzenią),</w:t>
      </w:r>
    </w:p>
    <w:p w14:paraId="475BD917" w14:textId="7F73DFB4" w:rsidR="00446548" w:rsidRPr="00540D57" w:rsidRDefault="00554D7E">
      <w:pPr>
        <w:pStyle w:val="Akapitzlist"/>
        <w:numPr>
          <w:ilvl w:val="0"/>
          <w:numId w:val="13"/>
        </w:numPr>
        <w:ind w:left="1134" w:hanging="567"/>
        <w:rPr>
          <w:rStyle w:val="Pogrubienie"/>
        </w:rPr>
      </w:pPr>
      <w:r w:rsidRPr="00540D57">
        <w:rPr>
          <w:rStyle w:val="Pogrubienie"/>
        </w:rPr>
        <w:t>zarządzanie zielenią komunalną</w:t>
      </w:r>
      <w:r w:rsidR="007019DE">
        <w:rPr>
          <w:rStyle w:val="Pogrubienie"/>
        </w:rPr>
        <w:t xml:space="preserve"> i </w:t>
      </w:r>
      <w:r w:rsidRPr="00540D57">
        <w:rPr>
          <w:rStyle w:val="Pogrubienie"/>
        </w:rPr>
        <w:t>zadrzewieniami,</w:t>
      </w:r>
    </w:p>
    <w:p w14:paraId="595B3DEC" w14:textId="7A72D2DA" w:rsidR="0051643A" w:rsidRPr="00540D57" w:rsidRDefault="00554D7E">
      <w:pPr>
        <w:pStyle w:val="Akapitzlist"/>
        <w:numPr>
          <w:ilvl w:val="0"/>
          <w:numId w:val="13"/>
        </w:numPr>
        <w:ind w:left="1134" w:hanging="567"/>
        <w:rPr>
          <w:rStyle w:val="Pogrubienie"/>
        </w:rPr>
        <w:sectPr w:rsidR="0051643A" w:rsidRPr="00540D57" w:rsidSect="00861BF8">
          <w:pgSz w:w="11906" w:h="16838"/>
          <w:pgMar w:top="1418" w:right="1274" w:bottom="1417"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0"/>
          <w:cols w:space="708"/>
          <w:titlePg/>
          <w:docGrid w:linePitch="326"/>
        </w:sectPr>
      </w:pPr>
      <w:r w:rsidRPr="00540D57">
        <w:rPr>
          <w:rStyle w:val="Pogrubienie"/>
        </w:rPr>
        <w:t>udział społeczeństwa</w:t>
      </w:r>
      <w:r w:rsidR="00AA5EF9">
        <w:rPr>
          <w:rStyle w:val="Pogrubienie"/>
        </w:rPr>
        <w:t xml:space="preserve"> w </w:t>
      </w:r>
      <w:r w:rsidRPr="00540D57">
        <w:rPr>
          <w:rStyle w:val="Pogrubienie"/>
        </w:rPr>
        <w:t>procesach decyzyjnych związanych</w:t>
      </w:r>
      <w:r w:rsidR="007019DE">
        <w:rPr>
          <w:rStyle w:val="Pogrubienie"/>
        </w:rPr>
        <w:t xml:space="preserve"> z </w:t>
      </w:r>
      <w:r w:rsidRPr="00540D57">
        <w:rPr>
          <w:rStyle w:val="Pogrubienie"/>
        </w:rPr>
        <w:t>ochroną środowiska.</w:t>
      </w:r>
    </w:p>
    <w:p w14:paraId="2D902048" w14:textId="7B5B9354" w:rsidR="0051643A" w:rsidRDefault="00554D7E" w:rsidP="006E4CB2">
      <w:r w:rsidRPr="006E4CB2">
        <w:lastRenderedPageBreak/>
        <w:t>Podkreślono ponadto, że zidentyfikowane priorytetowe kierunki działań wynikają</w:t>
      </w:r>
      <w:r w:rsidR="007019DE">
        <w:t xml:space="preserve"> z </w:t>
      </w:r>
      <w:r w:rsidRPr="006E4CB2">
        <w:t>Programu Ochrony Środowiska dla Powiatu Bialskiego</w:t>
      </w:r>
      <w:r w:rsidR="007019DE">
        <w:t xml:space="preserve"> i </w:t>
      </w:r>
      <w:r w:rsidRPr="006E4CB2">
        <w:t>są zgodne</w:t>
      </w:r>
      <w:r w:rsidR="007019DE">
        <w:t xml:space="preserve"> z </w:t>
      </w:r>
      <w:r w:rsidRPr="006E4CB2">
        <w:t>określonymi tam celami.</w:t>
      </w:r>
    </w:p>
    <w:p w14:paraId="0629EE5A" w14:textId="77777777" w:rsidR="004C395E" w:rsidRPr="006E4CB2" w:rsidRDefault="004C395E" w:rsidP="006E4CB2"/>
    <w:tbl>
      <w:tblPr>
        <w:tblStyle w:val="Tabelasiatki4akcent6"/>
        <w:tblW w:w="13994" w:type="dxa"/>
        <w:tbl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insideH w:val="single" w:sz="6" w:space="0" w:color="984806" w:themeColor="accent6" w:themeShade="80"/>
          <w:insideV w:val="single" w:sz="6" w:space="0" w:color="984806" w:themeColor="accent6" w:themeShade="80"/>
        </w:tblBorders>
        <w:tblLayout w:type="fixed"/>
        <w:tblLook w:val="04A0" w:firstRow="1" w:lastRow="0" w:firstColumn="1" w:lastColumn="0" w:noHBand="0" w:noVBand="1"/>
      </w:tblPr>
      <w:tblGrid>
        <w:gridCol w:w="3823"/>
        <w:gridCol w:w="4962"/>
        <w:gridCol w:w="5209"/>
      </w:tblGrid>
      <w:tr w:rsidR="006E4CB2" w:rsidRPr="006E4CB2" w14:paraId="73D956BC" w14:textId="77777777" w:rsidTr="00540D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785" w:type="dxa"/>
            <w:gridSpan w:val="2"/>
            <w:tcBorders>
              <w:top w:val="none" w:sz="0" w:space="0" w:color="auto"/>
              <w:left w:val="none" w:sz="0" w:space="0" w:color="auto"/>
              <w:bottom w:val="none" w:sz="0" w:space="0" w:color="auto"/>
              <w:right w:val="none" w:sz="0" w:space="0" w:color="auto"/>
            </w:tcBorders>
          </w:tcPr>
          <w:p w14:paraId="11DAD949" w14:textId="77777777" w:rsidR="00446548" w:rsidRPr="006E4CB2" w:rsidRDefault="00554D7E" w:rsidP="00540D57">
            <w:pPr>
              <w:shd w:val="clear" w:color="auto" w:fill="auto"/>
              <w:spacing w:before="0" w:line="240" w:lineRule="auto"/>
              <w:jc w:val="center"/>
            </w:pPr>
            <w:r w:rsidRPr="006E4CB2">
              <w:t>POZIOM POWIATU</w:t>
            </w:r>
          </w:p>
        </w:tc>
        <w:tc>
          <w:tcPr>
            <w:tcW w:w="5209" w:type="dxa"/>
            <w:tcBorders>
              <w:top w:val="none" w:sz="0" w:space="0" w:color="auto"/>
              <w:left w:val="none" w:sz="0" w:space="0" w:color="auto"/>
              <w:bottom w:val="none" w:sz="0" w:space="0" w:color="auto"/>
              <w:right w:val="none" w:sz="0" w:space="0" w:color="auto"/>
            </w:tcBorders>
          </w:tcPr>
          <w:p w14:paraId="13CE7E8B" w14:textId="77777777" w:rsidR="00446548" w:rsidRPr="006E4CB2" w:rsidRDefault="00554D7E" w:rsidP="00540D57">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pPr>
            <w:r w:rsidRPr="006E4CB2">
              <w:t>POZIOM GMINY</w:t>
            </w:r>
          </w:p>
        </w:tc>
      </w:tr>
      <w:tr w:rsidR="006E4CB2" w:rsidRPr="006E4CB2" w14:paraId="2C87DDEB" w14:textId="77777777" w:rsidTr="00540D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23" w:type="dxa"/>
            <w:tcBorders>
              <w:top w:val="none" w:sz="0" w:space="0" w:color="auto"/>
              <w:left w:val="none" w:sz="0" w:space="0" w:color="auto"/>
              <w:bottom w:val="none" w:sz="0" w:space="0" w:color="auto"/>
              <w:right w:val="none" w:sz="0" w:space="0" w:color="auto"/>
            </w:tcBorders>
          </w:tcPr>
          <w:p w14:paraId="73E16BFF" w14:textId="77777777" w:rsidR="00446548" w:rsidRPr="006E4CB2" w:rsidRDefault="00554D7E" w:rsidP="00540D57">
            <w:pPr>
              <w:shd w:val="clear" w:color="auto" w:fill="auto"/>
              <w:spacing w:before="0" w:line="240" w:lineRule="auto"/>
              <w:jc w:val="center"/>
            </w:pPr>
            <w:r w:rsidRPr="006E4CB2">
              <w:t>CELE GŁÓWNE</w:t>
            </w:r>
          </w:p>
        </w:tc>
        <w:tc>
          <w:tcPr>
            <w:tcW w:w="4962" w:type="dxa"/>
            <w:tcBorders>
              <w:top w:val="none" w:sz="0" w:space="0" w:color="auto"/>
              <w:left w:val="none" w:sz="0" w:space="0" w:color="auto"/>
              <w:bottom w:val="none" w:sz="0" w:space="0" w:color="auto"/>
              <w:right w:val="none" w:sz="0" w:space="0" w:color="auto"/>
            </w:tcBorders>
          </w:tcPr>
          <w:p w14:paraId="29F8FFA9" w14:textId="77777777" w:rsidR="00446548" w:rsidRPr="006E4CB2" w:rsidRDefault="00554D7E" w:rsidP="00540D57">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pPr>
            <w:r w:rsidRPr="006E4CB2">
              <w:t>DZIAŁANIA KIERUNKOWE</w:t>
            </w:r>
          </w:p>
        </w:tc>
        <w:tc>
          <w:tcPr>
            <w:tcW w:w="5209" w:type="dxa"/>
            <w:tcBorders>
              <w:top w:val="none" w:sz="0" w:space="0" w:color="auto"/>
              <w:left w:val="none" w:sz="0" w:space="0" w:color="auto"/>
              <w:bottom w:val="none" w:sz="0" w:space="0" w:color="auto"/>
              <w:right w:val="none" w:sz="0" w:space="0" w:color="auto"/>
            </w:tcBorders>
          </w:tcPr>
          <w:p w14:paraId="5074D122" w14:textId="77777777" w:rsidR="00446548" w:rsidRPr="006E4CB2" w:rsidRDefault="00554D7E" w:rsidP="00540D57">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pPr>
            <w:r w:rsidRPr="006E4CB2">
              <w:t>CELE GMINNE</w:t>
            </w:r>
          </w:p>
        </w:tc>
      </w:tr>
      <w:tr w:rsidR="006E4CB2" w:rsidRPr="006E4CB2" w14:paraId="1C3DD386" w14:textId="77777777" w:rsidTr="004C0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73594EAB" w14:textId="07525F95" w:rsidR="00446548" w:rsidRPr="006E4CB2" w:rsidRDefault="00540D57" w:rsidP="00540D57">
            <w:pPr>
              <w:shd w:val="clear" w:color="auto" w:fill="auto"/>
              <w:spacing w:before="0" w:line="240" w:lineRule="auto"/>
            </w:pPr>
            <w:r>
              <w:t>P</w:t>
            </w:r>
            <w:r w:rsidRPr="006E4CB2">
              <w:t>oprawa jakości powietrza na terenie powiatu bialskiego,</w:t>
            </w:r>
          </w:p>
          <w:p w14:paraId="442BEF35" w14:textId="0FB8015C" w:rsidR="00446548" w:rsidRPr="006E4CB2" w:rsidRDefault="00554D7E" w:rsidP="00540D57">
            <w:pPr>
              <w:shd w:val="clear" w:color="auto" w:fill="auto"/>
              <w:spacing w:before="0" w:line="240" w:lineRule="auto"/>
            </w:pPr>
            <w:r w:rsidRPr="006E4CB2">
              <w:t>ochrona powietrza atmosferycznego,</w:t>
            </w:r>
          </w:p>
        </w:tc>
        <w:tc>
          <w:tcPr>
            <w:tcW w:w="4962" w:type="dxa"/>
          </w:tcPr>
          <w:p w14:paraId="64848C1C" w14:textId="77777777" w:rsidR="00446548" w:rsidRPr="006E4CB2" w:rsidRDefault="00554D7E">
            <w:pPr>
              <w:pStyle w:val="Akapitzlist"/>
              <w:numPr>
                <w:ilvl w:val="0"/>
                <w:numId w:val="14"/>
              </w:numPr>
              <w:shd w:val="clear" w:color="auto" w:fill="auto"/>
              <w:spacing w:before="0" w:line="240" w:lineRule="auto"/>
              <w:cnfStyle w:val="000000100000" w:firstRow="0" w:lastRow="0" w:firstColumn="0" w:lastColumn="0" w:oddVBand="0" w:evenVBand="0" w:oddHBand="1" w:evenHBand="0" w:firstRowFirstColumn="0" w:firstRowLastColumn="0" w:lastRowFirstColumn="0" w:lastRowLastColumn="0"/>
            </w:pPr>
            <w:r w:rsidRPr="006E4CB2">
              <w:t>ograniczanie wielkości tzw. niskiej emisji</w:t>
            </w:r>
          </w:p>
          <w:p w14:paraId="4BFFEF6E" w14:textId="77777777" w:rsidR="00446548" w:rsidRPr="006E4CB2" w:rsidRDefault="00554D7E">
            <w:pPr>
              <w:pStyle w:val="Akapitzlist"/>
              <w:numPr>
                <w:ilvl w:val="0"/>
                <w:numId w:val="14"/>
              </w:numPr>
              <w:shd w:val="clear" w:color="auto" w:fill="auto"/>
              <w:spacing w:before="0" w:line="240" w:lineRule="auto"/>
              <w:cnfStyle w:val="000000100000" w:firstRow="0" w:lastRow="0" w:firstColumn="0" w:lastColumn="0" w:oddVBand="0" w:evenVBand="0" w:oddHBand="1" w:evenHBand="0" w:firstRowFirstColumn="0" w:firstRowLastColumn="0" w:lastRowFirstColumn="0" w:lastRowLastColumn="0"/>
            </w:pPr>
            <w:r w:rsidRPr="006E4CB2">
              <w:t>ograniczanie zadymienia, szczególnie na terenach wiejskich,</w:t>
            </w:r>
          </w:p>
          <w:p w14:paraId="34911FF6" w14:textId="62E8F061" w:rsidR="00446548" w:rsidRPr="006E4CB2" w:rsidRDefault="00554D7E">
            <w:pPr>
              <w:pStyle w:val="Akapitzlist"/>
              <w:numPr>
                <w:ilvl w:val="0"/>
                <w:numId w:val="14"/>
              </w:numPr>
              <w:shd w:val="clear" w:color="auto" w:fill="auto"/>
              <w:spacing w:before="0" w:line="240" w:lineRule="auto"/>
              <w:cnfStyle w:val="000000100000" w:firstRow="0" w:lastRow="0" w:firstColumn="0" w:lastColumn="0" w:oddVBand="0" w:evenVBand="0" w:oddHBand="1" w:evenHBand="0" w:firstRowFirstColumn="0" w:firstRowLastColumn="0" w:lastRowFirstColumn="0" w:lastRowLastColumn="0"/>
            </w:pPr>
            <w:r w:rsidRPr="006E4CB2">
              <w:t>ograniczanie zagrożeń dla zdrowia ludzi związanych</w:t>
            </w:r>
            <w:r w:rsidR="007019DE">
              <w:t xml:space="preserve"> z </w:t>
            </w:r>
            <w:r w:rsidRPr="006E4CB2">
              <w:t>zanieczyszczeniami ze źródeł komunikacyjnych,</w:t>
            </w:r>
          </w:p>
          <w:p w14:paraId="71E5F16C" w14:textId="77777777" w:rsidR="00446548" w:rsidRDefault="00554D7E">
            <w:pPr>
              <w:pStyle w:val="Akapitzlist"/>
              <w:numPr>
                <w:ilvl w:val="0"/>
                <w:numId w:val="14"/>
              </w:numPr>
              <w:shd w:val="clear" w:color="auto" w:fill="auto"/>
              <w:spacing w:before="0" w:line="240" w:lineRule="auto"/>
              <w:cnfStyle w:val="000000100000" w:firstRow="0" w:lastRow="0" w:firstColumn="0" w:lastColumn="0" w:oddVBand="0" w:evenVBand="0" w:oddHBand="1" w:evenHBand="0" w:firstRowFirstColumn="0" w:firstRowLastColumn="0" w:lastRowFirstColumn="0" w:lastRowLastColumn="0"/>
            </w:pPr>
            <w:r w:rsidRPr="006E4CB2">
              <w:t>wykorzystanie energii ze źródeł odnawialnych.</w:t>
            </w:r>
          </w:p>
          <w:p w14:paraId="3E83E168" w14:textId="77777777" w:rsidR="00024464" w:rsidRPr="006E4CB2" w:rsidRDefault="00024464" w:rsidP="00024464">
            <w:pPr>
              <w:pStyle w:val="Akapitzlist"/>
              <w:shd w:val="clear" w:color="auto" w:fill="auto"/>
              <w:spacing w:before="0" w:line="240" w:lineRule="auto"/>
              <w:cnfStyle w:val="000000100000" w:firstRow="0" w:lastRow="0" w:firstColumn="0" w:lastColumn="0" w:oddVBand="0" w:evenVBand="0" w:oddHBand="1" w:evenHBand="0" w:firstRowFirstColumn="0" w:firstRowLastColumn="0" w:lastRowFirstColumn="0" w:lastRowLastColumn="0"/>
            </w:pPr>
          </w:p>
        </w:tc>
        <w:tc>
          <w:tcPr>
            <w:tcW w:w="5209" w:type="dxa"/>
          </w:tcPr>
          <w:p w14:paraId="646B1FBB" w14:textId="3A4746B9" w:rsidR="00446548" w:rsidRPr="006E4CB2" w:rsidRDefault="00554D7E">
            <w:pPr>
              <w:pStyle w:val="Akapitzlist"/>
              <w:numPr>
                <w:ilvl w:val="0"/>
                <w:numId w:val="15"/>
              </w:numPr>
              <w:shd w:val="clear" w:color="auto" w:fill="auto"/>
              <w:spacing w:before="0" w:line="240" w:lineRule="auto"/>
              <w:cnfStyle w:val="000000100000" w:firstRow="0" w:lastRow="0" w:firstColumn="0" w:lastColumn="0" w:oddVBand="0" w:evenVBand="0" w:oddHBand="1" w:evenHBand="0" w:firstRowFirstColumn="0" w:firstRowLastColumn="0" w:lastRowFirstColumn="0" w:lastRowLastColumn="0"/>
            </w:pPr>
            <w:r w:rsidRPr="006E4CB2">
              <w:t>Minimalizacja uciążliwości związanych</w:t>
            </w:r>
            <w:r w:rsidR="007019DE">
              <w:t xml:space="preserve"> z </w:t>
            </w:r>
            <w:r w:rsidRPr="006E4CB2">
              <w:t>niską emisją,</w:t>
            </w:r>
          </w:p>
          <w:p w14:paraId="7CAD37AD" w14:textId="157C267D" w:rsidR="00446548" w:rsidRPr="006E4CB2" w:rsidRDefault="00554D7E">
            <w:pPr>
              <w:pStyle w:val="Akapitzlist"/>
              <w:numPr>
                <w:ilvl w:val="0"/>
                <w:numId w:val="15"/>
              </w:numPr>
              <w:shd w:val="clear" w:color="auto" w:fill="auto"/>
              <w:spacing w:before="0" w:line="240" w:lineRule="auto"/>
              <w:cnfStyle w:val="000000100000" w:firstRow="0" w:lastRow="0" w:firstColumn="0" w:lastColumn="0" w:oddVBand="0" w:evenVBand="0" w:oddHBand="1" w:evenHBand="0" w:firstRowFirstColumn="0" w:firstRowLastColumn="0" w:lastRowFirstColumn="0" w:lastRowLastColumn="0"/>
            </w:pPr>
            <w:r w:rsidRPr="006E4CB2">
              <w:t>Redukcja uciążliwości związanych</w:t>
            </w:r>
            <w:r w:rsidR="007019DE">
              <w:t xml:space="preserve"> z </w:t>
            </w:r>
            <w:r w:rsidRPr="006E4CB2">
              <w:t>emisją odorów pochodzących ze źródeł rolniczych.</w:t>
            </w:r>
          </w:p>
        </w:tc>
      </w:tr>
      <w:tr w:rsidR="006E4CB2" w:rsidRPr="006E4CB2" w14:paraId="588B668F" w14:textId="77777777" w:rsidTr="004C015D">
        <w:tc>
          <w:tcPr>
            <w:cnfStyle w:val="001000000000" w:firstRow="0" w:lastRow="0" w:firstColumn="1" w:lastColumn="0" w:oddVBand="0" w:evenVBand="0" w:oddHBand="0" w:evenHBand="0" w:firstRowFirstColumn="0" w:firstRowLastColumn="0" w:lastRowFirstColumn="0" w:lastRowLastColumn="0"/>
            <w:tcW w:w="3823" w:type="dxa"/>
          </w:tcPr>
          <w:p w14:paraId="0AE86FE9" w14:textId="44409207" w:rsidR="00446548" w:rsidRPr="006E4CB2" w:rsidRDefault="00554D7E" w:rsidP="00540D57">
            <w:pPr>
              <w:shd w:val="clear" w:color="auto" w:fill="auto"/>
              <w:spacing w:before="0" w:line="240" w:lineRule="auto"/>
            </w:pPr>
            <w:r w:rsidRPr="006E4CB2">
              <w:t>Ochrona walorów przyrodniczych</w:t>
            </w:r>
            <w:r w:rsidR="007019DE">
              <w:t xml:space="preserve"> i </w:t>
            </w:r>
            <w:r w:rsidRPr="006E4CB2">
              <w:t>krajobrazowych</w:t>
            </w:r>
          </w:p>
        </w:tc>
        <w:tc>
          <w:tcPr>
            <w:tcW w:w="4962" w:type="dxa"/>
          </w:tcPr>
          <w:p w14:paraId="1219E1EA" w14:textId="77777777" w:rsidR="00446548" w:rsidRPr="006E4CB2" w:rsidRDefault="00554D7E">
            <w:pPr>
              <w:pStyle w:val="Akapitzlist"/>
              <w:numPr>
                <w:ilvl w:val="0"/>
                <w:numId w:val="14"/>
              </w:numPr>
              <w:shd w:val="clear" w:color="auto" w:fill="auto"/>
              <w:spacing w:before="0" w:line="240" w:lineRule="auto"/>
              <w:cnfStyle w:val="000000000000" w:firstRow="0" w:lastRow="0" w:firstColumn="0" w:lastColumn="0" w:oddVBand="0" w:evenVBand="0" w:oddHBand="0" w:evenHBand="0" w:firstRowFirstColumn="0" w:firstRowLastColumn="0" w:lastRowFirstColumn="0" w:lastRowLastColumn="0"/>
            </w:pPr>
            <w:r w:rsidRPr="006E4CB2">
              <w:t>Zachowanie walorów krajobrazowych oraz utrzymanie jakości środowiska życia człowieka,</w:t>
            </w:r>
          </w:p>
          <w:p w14:paraId="05FC7E31" w14:textId="2E502DAE" w:rsidR="00446548" w:rsidRPr="006E4CB2" w:rsidRDefault="00554D7E">
            <w:pPr>
              <w:pStyle w:val="Akapitzlist"/>
              <w:numPr>
                <w:ilvl w:val="0"/>
                <w:numId w:val="14"/>
              </w:numPr>
              <w:shd w:val="clear" w:color="auto" w:fill="auto"/>
              <w:spacing w:before="0" w:line="240" w:lineRule="auto"/>
              <w:cnfStyle w:val="000000000000" w:firstRow="0" w:lastRow="0" w:firstColumn="0" w:lastColumn="0" w:oddVBand="0" w:evenVBand="0" w:oddHBand="0" w:evenHBand="0" w:firstRowFirstColumn="0" w:firstRowLastColumn="0" w:lastRowFirstColumn="0" w:lastRowLastColumn="0"/>
            </w:pPr>
            <w:r w:rsidRPr="006E4CB2">
              <w:t>Rozbudowa</w:t>
            </w:r>
            <w:r w:rsidR="007019DE">
              <w:t xml:space="preserve"> i </w:t>
            </w:r>
            <w:r w:rsidRPr="006E4CB2">
              <w:t>modernizacja istniejącej bazy turystycznej przy zachowaniu naturalnych walorów środowiska naturalnego,</w:t>
            </w:r>
          </w:p>
          <w:p w14:paraId="4281C969" w14:textId="77777777" w:rsidR="00446548" w:rsidRPr="006E4CB2" w:rsidRDefault="00554D7E">
            <w:pPr>
              <w:pStyle w:val="Akapitzlist"/>
              <w:numPr>
                <w:ilvl w:val="0"/>
                <w:numId w:val="14"/>
              </w:numPr>
              <w:shd w:val="clear" w:color="auto" w:fill="auto"/>
              <w:spacing w:before="0" w:line="240" w:lineRule="auto"/>
              <w:cnfStyle w:val="000000000000" w:firstRow="0" w:lastRow="0" w:firstColumn="0" w:lastColumn="0" w:oddVBand="0" w:evenVBand="0" w:oddHBand="0" w:evenHBand="0" w:firstRowFirstColumn="0" w:firstRowLastColumn="0" w:lastRowFirstColumn="0" w:lastRowLastColumn="0"/>
            </w:pPr>
            <w:r w:rsidRPr="006E4CB2">
              <w:t>Wspieranie rozwoju nowych form turystyki,</w:t>
            </w:r>
          </w:p>
          <w:p w14:paraId="4C64C5F3" w14:textId="77777777" w:rsidR="00024464" w:rsidRDefault="00554D7E" w:rsidP="00024464">
            <w:pPr>
              <w:pStyle w:val="Akapitzlist"/>
              <w:numPr>
                <w:ilvl w:val="0"/>
                <w:numId w:val="14"/>
              </w:numPr>
              <w:shd w:val="clear" w:color="auto" w:fill="auto"/>
              <w:spacing w:before="0" w:line="240" w:lineRule="auto"/>
              <w:cnfStyle w:val="000000000000" w:firstRow="0" w:lastRow="0" w:firstColumn="0" w:lastColumn="0" w:oddVBand="0" w:evenVBand="0" w:oddHBand="0" w:evenHBand="0" w:firstRowFirstColumn="0" w:firstRowLastColumn="0" w:lastRowFirstColumn="0" w:lastRowLastColumn="0"/>
            </w:pPr>
            <w:r w:rsidRPr="006E4CB2">
              <w:t>Poprawa infrastruktury technicznej</w:t>
            </w:r>
            <w:r w:rsidR="007019DE">
              <w:t xml:space="preserve"> i </w:t>
            </w:r>
            <w:r w:rsidRPr="006E4CB2">
              <w:t>społecznej na całym obszarze powiatu ze szczególnym uwzględnieniem obszarów uznanych za atrakcyjne przyrodniczo.</w:t>
            </w:r>
          </w:p>
          <w:p w14:paraId="0818900C" w14:textId="6E0ABD05" w:rsidR="00024464" w:rsidRPr="006E4CB2" w:rsidRDefault="00024464" w:rsidP="00024464">
            <w:pPr>
              <w:pStyle w:val="Akapitzlist"/>
              <w:shd w:val="clear" w:color="auto" w:fill="auto"/>
              <w:spacing w:before="0" w:line="240" w:lineRule="auto"/>
              <w:cnfStyle w:val="000000000000" w:firstRow="0" w:lastRow="0" w:firstColumn="0" w:lastColumn="0" w:oddVBand="0" w:evenVBand="0" w:oddHBand="0" w:evenHBand="0" w:firstRowFirstColumn="0" w:firstRowLastColumn="0" w:lastRowFirstColumn="0" w:lastRowLastColumn="0"/>
            </w:pPr>
          </w:p>
        </w:tc>
        <w:tc>
          <w:tcPr>
            <w:tcW w:w="5209" w:type="dxa"/>
          </w:tcPr>
          <w:p w14:paraId="315ADA1A" w14:textId="7BC0F271" w:rsidR="00446548" w:rsidRPr="006E4CB2" w:rsidRDefault="00554D7E">
            <w:pPr>
              <w:pStyle w:val="Akapitzlist"/>
              <w:numPr>
                <w:ilvl w:val="0"/>
                <w:numId w:val="15"/>
              </w:numPr>
              <w:shd w:val="clear" w:color="auto" w:fill="auto"/>
              <w:spacing w:before="0" w:line="240" w:lineRule="auto"/>
              <w:cnfStyle w:val="000000000000" w:firstRow="0" w:lastRow="0" w:firstColumn="0" w:lastColumn="0" w:oddVBand="0" w:evenVBand="0" w:oddHBand="0" w:evenHBand="0" w:firstRowFirstColumn="0" w:firstRowLastColumn="0" w:lastRowFirstColumn="0" w:lastRowLastColumn="0"/>
            </w:pPr>
            <w:r w:rsidRPr="006E4CB2">
              <w:t>Bieżąca ochrona obszarów</w:t>
            </w:r>
            <w:r w:rsidR="007019DE">
              <w:t xml:space="preserve"> i </w:t>
            </w:r>
            <w:r w:rsidRPr="006E4CB2">
              <w:t>obiektów prawnie chronionych,</w:t>
            </w:r>
          </w:p>
          <w:p w14:paraId="056DE4B3" w14:textId="0F597E3B" w:rsidR="00446548" w:rsidRPr="006E4CB2" w:rsidRDefault="00554D7E">
            <w:pPr>
              <w:pStyle w:val="Akapitzlist"/>
              <w:numPr>
                <w:ilvl w:val="0"/>
                <w:numId w:val="15"/>
              </w:numPr>
              <w:shd w:val="clear" w:color="auto" w:fill="auto"/>
              <w:spacing w:before="0" w:line="240" w:lineRule="auto"/>
              <w:cnfStyle w:val="000000000000" w:firstRow="0" w:lastRow="0" w:firstColumn="0" w:lastColumn="0" w:oddVBand="0" w:evenVBand="0" w:oddHBand="0" w:evenHBand="0" w:firstRowFirstColumn="0" w:firstRowLastColumn="0" w:lastRowFirstColumn="0" w:lastRowLastColumn="0"/>
            </w:pPr>
            <w:r w:rsidRPr="006E4CB2">
              <w:t>Zwiększenie powierzchni terenów zielonych</w:t>
            </w:r>
            <w:r w:rsidR="007019DE">
              <w:t xml:space="preserve"> i </w:t>
            </w:r>
            <w:r w:rsidRPr="006E4CB2">
              <w:t>możliwości rekreacji,</w:t>
            </w:r>
          </w:p>
          <w:p w14:paraId="63EB64EB" w14:textId="1E2B4422" w:rsidR="00446548" w:rsidRPr="006E4CB2" w:rsidRDefault="00554D7E">
            <w:pPr>
              <w:pStyle w:val="Akapitzlist"/>
              <w:numPr>
                <w:ilvl w:val="0"/>
                <w:numId w:val="15"/>
              </w:numPr>
              <w:shd w:val="clear" w:color="auto" w:fill="auto"/>
              <w:spacing w:before="0" w:line="240" w:lineRule="auto"/>
              <w:cnfStyle w:val="000000000000" w:firstRow="0" w:lastRow="0" w:firstColumn="0" w:lastColumn="0" w:oddVBand="0" w:evenVBand="0" w:oddHBand="0" w:evenHBand="0" w:firstRowFirstColumn="0" w:firstRowLastColumn="0" w:lastRowFirstColumn="0" w:lastRowLastColumn="0"/>
            </w:pPr>
            <w:r w:rsidRPr="006E4CB2">
              <w:t>Rozwój szlaków turystycznych</w:t>
            </w:r>
            <w:r w:rsidR="007019DE">
              <w:t xml:space="preserve"> i </w:t>
            </w:r>
            <w:r w:rsidRPr="006E4CB2">
              <w:t>ścieżek dydaktycznych</w:t>
            </w:r>
            <w:r w:rsidR="007019DE">
              <w:t xml:space="preserve"> i </w:t>
            </w:r>
            <w:r w:rsidRPr="006E4CB2">
              <w:t xml:space="preserve">rowerowych na terenach interesujących przyrodniczo. </w:t>
            </w:r>
          </w:p>
        </w:tc>
      </w:tr>
      <w:tr w:rsidR="006E4CB2" w:rsidRPr="006E4CB2" w14:paraId="1B2A4BFF" w14:textId="77777777" w:rsidTr="004C01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2341719E" w14:textId="00EE5CB6" w:rsidR="004C015D" w:rsidRPr="006E4CB2" w:rsidRDefault="00554D7E" w:rsidP="00540D57">
            <w:pPr>
              <w:shd w:val="clear" w:color="auto" w:fill="auto"/>
              <w:spacing w:before="0" w:line="240" w:lineRule="auto"/>
            </w:pPr>
            <w:r w:rsidRPr="006E4CB2">
              <w:lastRenderedPageBreak/>
              <w:t>Kształtowanie postaw</w:t>
            </w:r>
            <w:r w:rsidR="007019DE">
              <w:t xml:space="preserve"> i </w:t>
            </w:r>
            <w:r w:rsidRPr="006E4CB2">
              <w:t>zachowań zgodnych</w:t>
            </w:r>
            <w:r w:rsidR="007019DE">
              <w:t xml:space="preserve"> z </w:t>
            </w:r>
            <w:r w:rsidRPr="006E4CB2">
              <w:t>zasadami ekorozwoju,</w:t>
            </w:r>
          </w:p>
          <w:p w14:paraId="112D9868" w14:textId="59153E13" w:rsidR="004C015D" w:rsidRPr="006E4CB2" w:rsidRDefault="00554D7E" w:rsidP="00540D57">
            <w:pPr>
              <w:shd w:val="clear" w:color="auto" w:fill="auto"/>
              <w:spacing w:before="0" w:line="240" w:lineRule="auto"/>
            </w:pPr>
            <w:r w:rsidRPr="006E4CB2">
              <w:t>Wykorzystanie wiedzy ekologicznej jako ważnego czynnika</w:t>
            </w:r>
            <w:r w:rsidR="00AA5EF9">
              <w:t xml:space="preserve"> w </w:t>
            </w:r>
            <w:r w:rsidRPr="006E4CB2">
              <w:t>procesie zarządzania</w:t>
            </w:r>
            <w:r w:rsidR="004C015D" w:rsidRPr="006E4CB2">
              <w:t>,</w:t>
            </w:r>
          </w:p>
          <w:p w14:paraId="26D80962" w14:textId="3D286563" w:rsidR="00446548" w:rsidRPr="006E4CB2" w:rsidRDefault="00554D7E" w:rsidP="00540D57">
            <w:pPr>
              <w:shd w:val="clear" w:color="auto" w:fill="auto"/>
              <w:spacing w:before="0" w:line="240" w:lineRule="auto"/>
            </w:pPr>
            <w:r w:rsidRPr="006E4CB2">
              <w:t>Tworzenie ekologicznych podstaw kształtowania</w:t>
            </w:r>
            <w:r w:rsidR="007019DE">
              <w:t xml:space="preserve"> i </w:t>
            </w:r>
            <w:r w:rsidRPr="006E4CB2">
              <w:t>tożsamości regionalnej</w:t>
            </w:r>
            <w:r w:rsidR="007019DE">
              <w:t xml:space="preserve"> i </w:t>
            </w:r>
            <w:r w:rsidRPr="006E4CB2">
              <w:t>lokalnej.</w:t>
            </w:r>
          </w:p>
        </w:tc>
        <w:tc>
          <w:tcPr>
            <w:tcW w:w="4962" w:type="dxa"/>
          </w:tcPr>
          <w:p w14:paraId="48ECAE4C" w14:textId="27C236EE" w:rsidR="00446548" w:rsidRPr="006E4CB2" w:rsidRDefault="00554D7E">
            <w:pPr>
              <w:pStyle w:val="Akapitzlist"/>
              <w:numPr>
                <w:ilvl w:val="0"/>
                <w:numId w:val="14"/>
              </w:numPr>
              <w:shd w:val="clear" w:color="auto" w:fill="auto"/>
              <w:spacing w:before="0" w:line="240" w:lineRule="auto"/>
              <w:cnfStyle w:val="000000100000" w:firstRow="0" w:lastRow="0" w:firstColumn="0" w:lastColumn="0" w:oddVBand="0" w:evenVBand="0" w:oddHBand="1" w:evenHBand="0" w:firstRowFirstColumn="0" w:firstRowLastColumn="0" w:lastRowFirstColumn="0" w:lastRowLastColumn="0"/>
            </w:pPr>
            <w:r w:rsidRPr="006E4CB2">
              <w:t>Szerzenie wiedzy ekologicznej na wszystkich poziomach edukacji oraz</w:t>
            </w:r>
            <w:r w:rsidR="00AA5EF9">
              <w:t xml:space="preserve"> w </w:t>
            </w:r>
            <w:r w:rsidRPr="006E4CB2">
              <w:t>mediach,</w:t>
            </w:r>
          </w:p>
          <w:p w14:paraId="3AE76E34" w14:textId="77777777" w:rsidR="00446548" w:rsidRPr="006E4CB2" w:rsidRDefault="00554D7E">
            <w:pPr>
              <w:pStyle w:val="Akapitzlist"/>
              <w:numPr>
                <w:ilvl w:val="0"/>
                <w:numId w:val="14"/>
              </w:numPr>
              <w:shd w:val="clear" w:color="auto" w:fill="auto"/>
              <w:spacing w:before="0" w:line="240" w:lineRule="auto"/>
              <w:cnfStyle w:val="000000100000" w:firstRow="0" w:lastRow="0" w:firstColumn="0" w:lastColumn="0" w:oddVBand="0" w:evenVBand="0" w:oddHBand="1" w:evenHBand="0" w:firstRowFirstColumn="0" w:firstRowLastColumn="0" w:lastRowFirstColumn="0" w:lastRowLastColumn="0"/>
            </w:pPr>
            <w:r w:rsidRPr="006E4CB2">
              <w:t>Upowszechnianie zasad dobrej praktyki rolniczej,</w:t>
            </w:r>
          </w:p>
          <w:p w14:paraId="5B7B9D80" w14:textId="0E2449C4" w:rsidR="00446548" w:rsidRPr="006E4CB2" w:rsidRDefault="00554D7E">
            <w:pPr>
              <w:pStyle w:val="Akapitzlist"/>
              <w:numPr>
                <w:ilvl w:val="0"/>
                <w:numId w:val="14"/>
              </w:numPr>
              <w:shd w:val="clear" w:color="auto" w:fill="auto"/>
              <w:spacing w:before="0" w:line="240" w:lineRule="auto"/>
              <w:cnfStyle w:val="000000100000" w:firstRow="0" w:lastRow="0" w:firstColumn="0" w:lastColumn="0" w:oddVBand="0" w:evenVBand="0" w:oddHBand="1" w:evenHBand="0" w:firstRowFirstColumn="0" w:firstRowLastColumn="0" w:lastRowFirstColumn="0" w:lastRowLastColumn="0"/>
            </w:pPr>
            <w:r w:rsidRPr="006E4CB2">
              <w:t>Wspieranie powiatów</w:t>
            </w:r>
            <w:r w:rsidR="007019DE">
              <w:t xml:space="preserve"> i </w:t>
            </w:r>
            <w:r w:rsidRPr="006E4CB2">
              <w:t>gmin</w:t>
            </w:r>
            <w:r w:rsidR="00AA5EF9">
              <w:t xml:space="preserve"> w </w:t>
            </w:r>
            <w:r w:rsidRPr="006E4CB2">
              <w:t>działaniach na rzecz proekologicznej edukacji radnych</w:t>
            </w:r>
            <w:r w:rsidR="007019DE">
              <w:t xml:space="preserve"> i </w:t>
            </w:r>
            <w:r w:rsidRPr="006E4CB2">
              <w:t>pracowników samorządowych oraz lokalnych społeczności,</w:t>
            </w:r>
          </w:p>
          <w:p w14:paraId="305624D2" w14:textId="3DAEEC8D" w:rsidR="00446548" w:rsidRPr="006E4CB2" w:rsidRDefault="00554D7E">
            <w:pPr>
              <w:pStyle w:val="Akapitzlist"/>
              <w:numPr>
                <w:ilvl w:val="0"/>
                <w:numId w:val="14"/>
              </w:numPr>
              <w:shd w:val="clear" w:color="auto" w:fill="auto"/>
              <w:spacing w:before="0" w:line="240" w:lineRule="auto"/>
              <w:cnfStyle w:val="000000100000" w:firstRow="0" w:lastRow="0" w:firstColumn="0" w:lastColumn="0" w:oddVBand="0" w:evenVBand="0" w:oddHBand="1" w:evenHBand="0" w:firstRowFirstColumn="0" w:firstRowLastColumn="0" w:lastRowFirstColumn="0" w:lastRowLastColumn="0"/>
            </w:pPr>
            <w:r w:rsidRPr="006E4CB2">
              <w:t>Organizowanie konkursów, warsztatów, seminariów</w:t>
            </w:r>
            <w:r w:rsidR="007019DE">
              <w:t xml:space="preserve"> z </w:t>
            </w:r>
            <w:r w:rsidRPr="006E4CB2">
              <w:t>zakresu wiedzy ekologicznej,</w:t>
            </w:r>
          </w:p>
          <w:p w14:paraId="73CF66A6" w14:textId="5FD482D0" w:rsidR="00446548" w:rsidRPr="006E4CB2" w:rsidRDefault="00554D7E">
            <w:pPr>
              <w:pStyle w:val="Akapitzlist"/>
              <w:numPr>
                <w:ilvl w:val="0"/>
                <w:numId w:val="14"/>
              </w:numPr>
              <w:shd w:val="clear" w:color="auto" w:fill="auto"/>
              <w:spacing w:before="0" w:line="240" w:lineRule="auto"/>
              <w:cnfStyle w:val="000000100000" w:firstRow="0" w:lastRow="0" w:firstColumn="0" w:lastColumn="0" w:oddVBand="0" w:evenVBand="0" w:oddHBand="1" w:evenHBand="0" w:firstRowFirstColumn="0" w:firstRowLastColumn="0" w:lastRowFirstColumn="0" w:lastRowLastColumn="0"/>
            </w:pPr>
            <w:r w:rsidRPr="006E4CB2">
              <w:t>Wspieranie stowarzyszeń regionalnych</w:t>
            </w:r>
            <w:r w:rsidR="007019DE">
              <w:t xml:space="preserve"> i </w:t>
            </w:r>
            <w:r w:rsidRPr="006E4CB2">
              <w:t>lokalnych działających na rzecz ochrony</w:t>
            </w:r>
            <w:r w:rsidR="007019DE">
              <w:t xml:space="preserve"> i </w:t>
            </w:r>
            <w:r w:rsidRPr="006E4CB2">
              <w:t>środowiska kulturowego.</w:t>
            </w:r>
          </w:p>
        </w:tc>
        <w:tc>
          <w:tcPr>
            <w:tcW w:w="5209" w:type="dxa"/>
          </w:tcPr>
          <w:p w14:paraId="76A1F0C0" w14:textId="24331281" w:rsidR="00446548" w:rsidRPr="006E4CB2" w:rsidRDefault="00554D7E">
            <w:pPr>
              <w:pStyle w:val="Akapitzlist"/>
              <w:numPr>
                <w:ilvl w:val="0"/>
                <w:numId w:val="15"/>
              </w:numPr>
              <w:shd w:val="clear" w:color="auto" w:fill="auto"/>
              <w:spacing w:before="0" w:line="240" w:lineRule="auto"/>
              <w:cnfStyle w:val="000000100000" w:firstRow="0" w:lastRow="0" w:firstColumn="0" w:lastColumn="0" w:oddVBand="0" w:evenVBand="0" w:oddHBand="1" w:evenHBand="0" w:firstRowFirstColumn="0" w:firstRowLastColumn="0" w:lastRowFirstColumn="0" w:lastRowLastColumn="0"/>
            </w:pPr>
            <w:r w:rsidRPr="006E4CB2">
              <w:t>Prowadzenie edukacji ekologicznej szkolnej</w:t>
            </w:r>
            <w:r w:rsidR="007019DE">
              <w:t xml:space="preserve"> i </w:t>
            </w:r>
            <w:r w:rsidRPr="006E4CB2">
              <w:t>pozaszkolnej,</w:t>
            </w:r>
          </w:p>
          <w:p w14:paraId="3D9DFF18" w14:textId="1518CD64" w:rsidR="00446548" w:rsidRPr="006E4CB2" w:rsidRDefault="00554D7E">
            <w:pPr>
              <w:pStyle w:val="Akapitzlist"/>
              <w:numPr>
                <w:ilvl w:val="0"/>
                <w:numId w:val="15"/>
              </w:numPr>
              <w:shd w:val="clear" w:color="auto" w:fill="auto"/>
              <w:spacing w:before="0" w:line="240" w:lineRule="auto"/>
              <w:cnfStyle w:val="000000100000" w:firstRow="0" w:lastRow="0" w:firstColumn="0" w:lastColumn="0" w:oddVBand="0" w:evenVBand="0" w:oddHBand="1" w:evenHBand="0" w:firstRowFirstColumn="0" w:firstRowLastColumn="0" w:lastRowFirstColumn="0" w:lastRowLastColumn="0"/>
            </w:pPr>
            <w:r w:rsidRPr="006E4CB2">
              <w:t>Włączanie społeczeństwa gminy</w:t>
            </w:r>
            <w:r w:rsidR="00AA5EF9">
              <w:t xml:space="preserve"> w </w:t>
            </w:r>
            <w:r w:rsidRPr="006E4CB2">
              <w:t>różnego rodzaju działania</w:t>
            </w:r>
            <w:r w:rsidR="007019DE">
              <w:t xml:space="preserve"> i </w:t>
            </w:r>
            <w:r w:rsidRPr="006E4CB2">
              <w:t>akcje związane</w:t>
            </w:r>
            <w:r w:rsidR="007019DE">
              <w:t xml:space="preserve"> z </w:t>
            </w:r>
            <w:r w:rsidRPr="006E4CB2">
              <w:t>ochroną środowiska,</w:t>
            </w:r>
          </w:p>
          <w:p w14:paraId="7150139B" w14:textId="66A0EEFE" w:rsidR="00446548" w:rsidRPr="006E4CB2" w:rsidRDefault="00554D7E">
            <w:pPr>
              <w:pStyle w:val="Akapitzlist"/>
              <w:numPr>
                <w:ilvl w:val="0"/>
                <w:numId w:val="15"/>
              </w:numPr>
              <w:shd w:val="clear" w:color="auto" w:fill="auto"/>
              <w:spacing w:before="0" w:line="240" w:lineRule="auto"/>
              <w:cnfStyle w:val="000000100000" w:firstRow="0" w:lastRow="0" w:firstColumn="0" w:lastColumn="0" w:oddVBand="0" w:evenVBand="0" w:oddHBand="1" w:evenHBand="0" w:firstRowFirstColumn="0" w:firstRowLastColumn="0" w:lastRowFirstColumn="0" w:lastRowLastColumn="0"/>
            </w:pPr>
            <w:r w:rsidRPr="006E4CB2">
              <w:t>Organizacja specjalistycznych szkoleń dla rolników</w:t>
            </w:r>
            <w:r w:rsidR="007019DE">
              <w:t xml:space="preserve"> z </w:t>
            </w:r>
            <w:r w:rsidRPr="006E4CB2">
              <w:t>zakresu ochrony środowiska</w:t>
            </w:r>
            <w:r w:rsidR="00AA5EF9">
              <w:t xml:space="preserve"> w </w:t>
            </w:r>
            <w:r w:rsidRPr="006E4CB2">
              <w:t>działalności rolniczej,</w:t>
            </w:r>
          </w:p>
          <w:p w14:paraId="280D23FC" w14:textId="462A1845" w:rsidR="00446548" w:rsidRPr="006E4CB2" w:rsidRDefault="00554D7E">
            <w:pPr>
              <w:pStyle w:val="Akapitzlist"/>
              <w:numPr>
                <w:ilvl w:val="0"/>
                <w:numId w:val="15"/>
              </w:numPr>
              <w:shd w:val="clear" w:color="auto" w:fill="auto"/>
              <w:spacing w:before="0" w:line="240" w:lineRule="auto"/>
              <w:cnfStyle w:val="000000100000" w:firstRow="0" w:lastRow="0" w:firstColumn="0" w:lastColumn="0" w:oddVBand="0" w:evenVBand="0" w:oddHBand="1" w:evenHBand="0" w:firstRowFirstColumn="0" w:firstRowLastColumn="0" w:lastRowFirstColumn="0" w:lastRowLastColumn="0"/>
            </w:pPr>
            <w:r w:rsidRPr="006E4CB2">
              <w:t>Bieżące informowanie społeczeństwa gminy</w:t>
            </w:r>
            <w:r w:rsidR="00AA5EF9">
              <w:t xml:space="preserve"> o </w:t>
            </w:r>
            <w:r w:rsidRPr="006E4CB2">
              <w:t>stanie środowiska przyrodniczego</w:t>
            </w:r>
            <w:r w:rsidR="007019DE">
              <w:t xml:space="preserve"> i </w:t>
            </w:r>
            <w:r w:rsidRPr="006E4CB2">
              <w:t>podejmowanych działaniach mających na celu zachowanie</w:t>
            </w:r>
            <w:r w:rsidR="007019DE">
              <w:t xml:space="preserve"> i </w:t>
            </w:r>
            <w:r w:rsidRPr="006E4CB2">
              <w:t xml:space="preserve">wzbogacenie żywych zasobów przyrody oraz kształtowanie krajobrazu. </w:t>
            </w:r>
          </w:p>
        </w:tc>
      </w:tr>
    </w:tbl>
    <w:p w14:paraId="40B23A1F" w14:textId="0421636E" w:rsidR="00446548" w:rsidRPr="006E4CB2" w:rsidRDefault="004C015D" w:rsidP="007060E4">
      <w:pPr>
        <w:pStyle w:val="Podpisy"/>
        <w:sectPr w:rsidR="00446548" w:rsidRPr="006E4CB2" w:rsidSect="00024464">
          <w:pgSz w:w="16838" w:h="11906" w:orient="landscape"/>
          <w:pgMar w:top="1560" w:right="1417" w:bottom="1417"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sectPr>
      </w:pPr>
      <w:bookmarkStart w:id="78" w:name="_2bn6wsx" w:colFirst="0" w:colLast="0"/>
      <w:bookmarkStart w:id="79" w:name="_Toc166492221"/>
      <w:bookmarkEnd w:id="78"/>
      <w:r w:rsidRPr="006E4CB2">
        <w:t xml:space="preserve">Tabela </w:t>
      </w:r>
      <w:r>
        <w:fldChar w:fldCharType="begin"/>
      </w:r>
      <w:r>
        <w:instrText xml:space="preserve"> SEQ Tabela \* ARABIC </w:instrText>
      </w:r>
      <w:r>
        <w:fldChar w:fldCharType="separate"/>
      </w:r>
      <w:r w:rsidR="00F80897">
        <w:rPr>
          <w:noProof/>
        </w:rPr>
        <w:t>1</w:t>
      </w:r>
      <w:r>
        <w:rPr>
          <w:noProof/>
        </w:rPr>
        <w:fldChar w:fldCharType="end"/>
      </w:r>
      <w:r w:rsidRPr="006E4CB2">
        <w:tab/>
        <w:t>Cele</w:t>
      </w:r>
      <w:r w:rsidR="007019DE">
        <w:t xml:space="preserve"> i </w:t>
      </w:r>
      <w:r w:rsidRPr="006E4CB2">
        <w:t>kierunki działania Programu Ochrony Środowiska Gminy Terespol</w:t>
      </w:r>
      <w:bookmarkEnd w:id="79"/>
    </w:p>
    <w:p w14:paraId="106C91DA" w14:textId="1647C6ED" w:rsidR="00446548" w:rsidRPr="00024464" w:rsidRDefault="00554D7E" w:rsidP="00990EAD">
      <w:pPr>
        <w:shd w:val="clear" w:color="auto" w:fill="FDE9D9" w:themeFill="accent6" w:themeFillTint="33"/>
        <w:spacing w:line="360" w:lineRule="auto"/>
        <w:rPr>
          <w:rStyle w:val="Wyrnienieintensywne"/>
          <w:b w:val="0"/>
          <w:bCs w:val="0"/>
        </w:rPr>
      </w:pPr>
      <w:r w:rsidRPr="00024464">
        <w:rPr>
          <w:rStyle w:val="Wyrnienieintensywne"/>
          <w:b w:val="0"/>
          <w:bCs w:val="0"/>
        </w:rPr>
        <w:lastRenderedPageBreak/>
        <w:t>Cele</w:t>
      </w:r>
      <w:r w:rsidR="007019DE" w:rsidRPr="00024464">
        <w:rPr>
          <w:rStyle w:val="Wyrnienieintensywne"/>
          <w:b w:val="0"/>
          <w:bCs w:val="0"/>
        </w:rPr>
        <w:t xml:space="preserve"> i </w:t>
      </w:r>
      <w:r w:rsidRPr="00024464">
        <w:rPr>
          <w:rStyle w:val="Wyrnienieintensywne"/>
          <w:b w:val="0"/>
          <w:bCs w:val="0"/>
        </w:rPr>
        <w:t>projekty planowane do realizacji zgodnie</w:t>
      </w:r>
      <w:r w:rsidR="007019DE" w:rsidRPr="00024464">
        <w:rPr>
          <w:rStyle w:val="Wyrnienieintensywne"/>
          <w:b w:val="0"/>
          <w:bCs w:val="0"/>
        </w:rPr>
        <w:t xml:space="preserve"> z </w:t>
      </w:r>
      <w:r w:rsidRPr="00024464">
        <w:rPr>
          <w:rStyle w:val="Wyrnienieintensywne"/>
          <w:b w:val="0"/>
          <w:bCs w:val="0"/>
        </w:rPr>
        <w:t>POŚ są</w:t>
      </w:r>
      <w:r w:rsidR="00AA5EF9" w:rsidRPr="00024464">
        <w:rPr>
          <w:rStyle w:val="Wyrnienieintensywne"/>
          <w:b w:val="0"/>
          <w:bCs w:val="0"/>
        </w:rPr>
        <w:t xml:space="preserve"> w </w:t>
      </w:r>
      <w:r w:rsidRPr="00024464">
        <w:rPr>
          <w:rStyle w:val="Wyrnienieintensywne"/>
          <w:b w:val="0"/>
          <w:bCs w:val="0"/>
        </w:rPr>
        <w:t>znacznym zakresie spójne</w:t>
      </w:r>
      <w:r w:rsidR="007019DE" w:rsidRPr="00024464">
        <w:rPr>
          <w:rStyle w:val="Wyrnienieintensywne"/>
          <w:b w:val="0"/>
          <w:bCs w:val="0"/>
        </w:rPr>
        <w:t xml:space="preserve"> z </w:t>
      </w:r>
      <w:r w:rsidRPr="00024464">
        <w:rPr>
          <w:rStyle w:val="Wyrnienieintensywne"/>
          <w:b w:val="0"/>
          <w:bCs w:val="0"/>
        </w:rPr>
        <w:t>problematyką wyznaczonego obszaru rewitalizacji oraz założeniami GPR.</w:t>
      </w:r>
    </w:p>
    <w:p w14:paraId="4F7313F5" w14:textId="61152F86" w:rsidR="00136AD2" w:rsidRPr="00024464" w:rsidRDefault="00554D7E" w:rsidP="00990EAD">
      <w:pPr>
        <w:shd w:val="clear" w:color="auto" w:fill="FDE9D9" w:themeFill="accent6" w:themeFillTint="33"/>
        <w:spacing w:line="360" w:lineRule="auto"/>
        <w:rPr>
          <w:rStyle w:val="Wyrnienieintensywne"/>
          <w:b w:val="0"/>
          <w:bCs w:val="0"/>
        </w:rPr>
      </w:pPr>
      <w:r w:rsidRPr="00024464">
        <w:rPr>
          <w:rStyle w:val="Wyrnienieintensywne"/>
          <w:b w:val="0"/>
          <w:bCs w:val="0"/>
        </w:rPr>
        <w:t>Cele</w:t>
      </w:r>
      <w:r w:rsidR="007019DE" w:rsidRPr="00024464">
        <w:rPr>
          <w:rStyle w:val="Wyrnienieintensywne"/>
          <w:b w:val="0"/>
          <w:bCs w:val="0"/>
        </w:rPr>
        <w:t xml:space="preserve"> i </w:t>
      </w:r>
      <w:r w:rsidRPr="00024464">
        <w:rPr>
          <w:rStyle w:val="Wyrnienieintensywne"/>
          <w:b w:val="0"/>
          <w:bCs w:val="0"/>
        </w:rPr>
        <w:t>działania podejmowane na rzecz poprawy stanu środowiska wskazane</w:t>
      </w:r>
      <w:r w:rsidR="00AA5EF9" w:rsidRPr="00024464">
        <w:rPr>
          <w:rStyle w:val="Wyrnienieintensywne"/>
          <w:b w:val="0"/>
          <w:bCs w:val="0"/>
        </w:rPr>
        <w:t xml:space="preserve"> w </w:t>
      </w:r>
      <w:r w:rsidRPr="00024464">
        <w:rPr>
          <w:rStyle w:val="Wyrnienieintensywne"/>
          <w:b w:val="0"/>
          <w:bCs w:val="0"/>
        </w:rPr>
        <w:t>obu dokumentach obejmują</w:t>
      </w:r>
      <w:r w:rsidR="00AA5EF9" w:rsidRPr="00024464">
        <w:rPr>
          <w:rStyle w:val="Wyrnienieintensywne"/>
          <w:b w:val="0"/>
          <w:bCs w:val="0"/>
        </w:rPr>
        <w:t xml:space="preserve"> w </w:t>
      </w:r>
      <w:r w:rsidRPr="00024464">
        <w:rPr>
          <w:rStyle w:val="Wyrnienieintensywne"/>
          <w:b w:val="0"/>
          <w:bCs w:val="0"/>
        </w:rPr>
        <w:t>dużej części podobne zagadnienia,</w:t>
      </w:r>
      <w:r w:rsidR="007019DE" w:rsidRPr="00024464">
        <w:rPr>
          <w:rStyle w:val="Wyrnienieintensywne"/>
          <w:b w:val="0"/>
          <w:bCs w:val="0"/>
        </w:rPr>
        <w:t xml:space="preserve"> a </w:t>
      </w:r>
      <w:r w:rsidRPr="00024464">
        <w:rPr>
          <w:rStyle w:val="Wyrnienieintensywne"/>
          <w:b w:val="0"/>
          <w:bCs w:val="0"/>
        </w:rPr>
        <w:t xml:space="preserve">wielu punktach się pokrywają, co potwierdza wagę zidentyfikowanych problemów oraz wskazuje na konieczność prowadzenia synergicznych działań dla osiągnięcia celów obu Programów. </w:t>
      </w:r>
    </w:p>
    <w:p w14:paraId="5266111C" w14:textId="60222671" w:rsidR="002225CF" w:rsidRPr="00024464" w:rsidRDefault="00554D7E" w:rsidP="00990EAD">
      <w:pPr>
        <w:shd w:val="clear" w:color="auto" w:fill="FDE9D9" w:themeFill="accent6" w:themeFillTint="33"/>
        <w:spacing w:line="360" w:lineRule="auto"/>
        <w:rPr>
          <w:rStyle w:val="Wyrnienieintensywne"/>
          <w:b w:val="0"/>
          <w:bCs w:val="0"/>
        </w:rPr>
      </w:pPr>
      <w:r w:rsidRPr="00024464">
        <w:rPr>
          <w:rStyle w:val="Wyrnienieintensywne"/>
          <w:b w:val="0"/>
          <w:bCs w:val="0"/>
        </w:rPr>
        <w:t>W szczególności należy wskazać na następujące działania, które są zidentyfikowanie zarówno</w:t>
      </w:r>
      <w:r w:rsidR="00AA5EF9" w:rsidRPr="00024464">
        <w:rPr>
          <w:rStyle w:val="Wyrnienieintensywne"/>
          <w:b w:val="0"/>
          <w:bCs w:val="0"/>
        </w:rPr>
        <w:t xml:space="preserve"> w </w:t>
      </w:r>
      <w:r w:rsidRPr="00024464">
        <w:rPr>
          <w:rStyle w:val="Wyrnienieintensywne"/>
          <w:b w:val="0"/>
          <w:bCs w:val="0"/>
        </w:rPr>
        <w:t>POŚ jak</w:t>
      </w:r>
      <w:r w:rsidR="007019DE" w:rsidRPr="00024464">
        <w:rPr>
          <w:rStyle w:val="Wyrnienieintensywne"/>
          <w:b w:val="0"/>
          <w:bCs w:val="0"/>
        </w:rPr>
        <w:t xml:space="preserve"> i</w:t>
      </w:r>
      <w:r w:rsidR="00AA5EF9" w:rsidRPr="00024464">
        <w:rPr>
          <w:rStyle w:val="Wyrnienieintensywne"/>
          <w:b w:val="0"/>
          <w:bCs w:val="0"/>
        </w:rPr>
        <w:t xml:space="preserve"> w </w:t>
      </w:r>
      <w:r w:rsidRPr="00024464">
        <w:rPr>
          <w:rStyle w:val="Wyrnienieintensywne"/>
          <w:b w:val="0"/>
          <w:bCs w:val="0"/>
        </w:rPr>
        <w:t xml:space="preserve">GPR: </w:t>
      </w:r>
    </w:p>
    <w:p w14:paraId="6B118322" w14:textId="6D6BA508" w:rsidR="00446548" w:rsidRPr="00024464" w:rsidRDefault="00554D7E" w:rsidP="00990EAD">
      <w:pPr>
        <w:pStyle w:val="Akapitzlist"/>
        <w:numPr>
          <w:ilvl w:val="0"/>
          <w:numId w:val="16"/>
        </w:numPr>
        <w:shd w:val="clear" w:color="auto" w:fill="FDE9D9" w:themeFill="accent6" w:themeFillTint="33"/>
        <w:spacing w:line="360" w:lineRule="auto"/>
        <w:ind w:hanging="720"/>
        <w:rPr>
          <w:rStyle w:val="Wyrnienieintensywne"/>
          <w:b w:val="0"/>
          <w:bCs w:val="0"/>
        </w:rPr>
      </w:pPr>
      <w:r w:rsidRPr="00024464">
        <w:rPr>
          <w:rStyle w:val="Wyrnienieintensywne"/>
          <w:b w:val="0"/>
          <w:bCs w:val="0"/>
        </w:rPr>
        <w:t>Tworzenie zielonej przestrzeni przyjaznej dla mieszkańców,</w:t>
      </w:r>
      <w:r w:rsidR="00AA5EF9" w:rsidRPr="00024464">
        <w:rPr>
          <w:rStyle w:val="Wyrnienieintensywne"/>
          <w:b w:val="0"/>
          <w:bCs w:val="0"/>
        </w:rPr>
        <w:t xml:space="preserve"> w </w:t>
      </w:r>
      <w:r w:rsidRPr="00024464">
        <w:rPr>
          <w:rStyle w:val="Wyrnienieintensywne"/>
          <w:b w:val="0"/>
          <w:bCs w:val="0"/>
        </w:rPr>
        <w:t xml:space="preserve">tym ścieżki edukacyjne, nowe nasadzenia itp. </w:t>
      </w:r>
    </w:p>
    <w:p w14:paraId="19E0A4C4" w14:textId="31D72945" w:rsidR="00446548" w:rsidRPr="00024464" w:rsidRDefault="00554D7E" w:rsidP="00990EAD">
      <w:pPr>
        <w:pStyle w:val="Akapitzlist"/>
        <w:numPr>
          <w:ilvl w:val="0"/>
          <w:numId w:val="16"/>
        </w:numPr>
        <w:shd w:val="clear" w:color="auto" w:fill="FDE9D9" w:themeFill="accent6" w:themeFillTint="33"/>
        <w:spacing w:line="360" w:lineRule="auto"/>
        <w:ind w:hanging="720"/>
        <w:rPr>
          <w:rStyle w:val="Wyrnienieintensywne"/>
          <w:b w:val="0"/>
          <w:bCs w:val="0"/>
        </w:rPr>
      </w:pPr>
      <w:r w:rsidRPr="00024464">
        <w:rPr>
          <w:rStyle w:val="Wyrnienieintensywne"/>
          <w:b w:val="0"/>
          <w:bCs w:val="0"/>
        </w:rPr>
        <w:t xml:space="preserve">Działania mające na celu ograniczenie niskiej emisji </w:t>
      </w:r>
      <w:r w:rsidR="00811CF4" w:rsidRPr="00024464">
        <w:rPr>
          <w:rStyle w:val="Wyrnienieintensywne"/>
          <w:b w:val="0"/>
          <w:bCs w:val="0"/>
        </w:rPr>
        <w:t>o</w:t>
      </w:r>
      <w:r w:rsidRPr="00024464">
        <w:rPr>
          <w:rStyle w:val="Wyrnienieintensywne"/>
          <w:b w:val="0"/>
          <w:bCs w:val="0"/>
        </w:rPr>
        <w:t>raz proekologiczna edukacja mieszkańców.</w:t>
      </w:r>
    </w:p>
    <w:p w14:paraId="5A1DBEF4" w14:textId="670F54B6" w:rsidR="00446548" w:rsidRPr="00024464" w:rsidRDefault="00554D7E" w:rsidP="00990EAD">
      <w:pPr>
        <w:shd w:val="clear" w:color="auto" w:fill="FDE9D9" w:themeFill="accent6" w:themeFillTint="33"/>
        <w:spacing w:line="360" w:lineRule="auto"/>
        <w:rPr>
          <w:rStyle w:val="Wyrnienieintensywne"/>
          <w:b w:val="0"/>
          <w:bCs w:val="0"/>
        </w:rPr>
      </w:pPr>
      <w:r w:rsidRPr="00024464">
        <w:rPr>
          <w:rStyle w:val="Wyrnienieintensywne"/>
          <w:b w:val="0"/>
          <w:bCs w:val="0"/>
        </w:rPr>
        <w:t>Należy wskazać ponadto, że GPR będzie także zgodny</w:t>
      </w:r>
      <w:r w:rsidR="007019DE" w:rsidRPr="00024464">
        <w:rPr>
          <w:rStyle w:val="Wyrnienieintensywne"/>
          <w:b w:val="0"/>
          <w:bCs w:val="0"/>
        </w:rPr>
        <w:t xml:space="preserve"> z </w:t>
      </w:r>
      <w:r w:rsidRPr="00024464">
        <w:rPr>
          <w:rStyle w:val="Wyrnienieintensywne"/>
          <w:b w:val="0"/>
          <w:bCs w:val="0"/>
        </w:rPr>
        <w:t>Programem Ochrony Środowiska dla Powiatu Bialskiego.</w:t>
      </w:r>
    </w:p>
    <w:p w14:paraId="423388FB" w14:textId="77777777" w:rsidR="00446548" w:rsidRPr="006E4CB2" w:rsidRDefault="00554D7E" w:rsidP="006E4CB2">
      <w:r w:rsidRPr="006E4CB2">
        <w:br w:type="page"/>
      </w:r>
    </w:p>
    <w:p w14:paraId="4E1AE611" w14:textId="76D3C91B" w:rsidR="00446548" w:rsidRPr="002D2BD1" w:rsidRDefault="00554D7E" w:rsidP="00F243C0">
      <w:pPr>
        <w:pStyle w:val="Nagwek1"/>
        <w:numPr>
          <w:ilvl w:val="0"/>
          <w:numId w:val="1"/>
        </w:numPr>
      </w:pPr>
      <w:bookmarkStart w:id="80" w:name="_qsh70q" w:colFirst="0" w:colLast="0"/>
      <w:bookmarkStart w:id="81" w:name="_Toc159250242"/>
      <w:bookmarkStart w:id="82" w:name="_Toc159413380"/>
      <w:bookmarkStart w:id="83" w:name="_Toc159502527"/>
      <w:bookmarkStart w:id="84" w:name="_Toc162011310"/>
      <w:bookmarkStart w:id="85" w:name="_Toc166492355"/>
      <w:bookmarkEnd w:id="80"/>
      <w:r w:rsidRPr="002D2BD1">
        <w:lastRenderedPageBreak/>
        <w:t>SZCZEGÓŁOWA DIAGNOZA OBSZARU REWITALIZACJI</w:t>
      </w:r>
      <w:r w:rsidRPr="002D2BD1">
        <w:rPr>
          <w:vertAlign w:val="superscript"/>
        </w:rPr>
        <w:footnoteReference w:id="14"/>
      </w:r>
      <w:bookmarkEnd w:id="81"/>
      <w:bookmarkEnd w:id="82"/>
      <w:bookmarkEnd w:id="83"/>
      <w:bookmarkEnd w:id="84"/>
      <w:bookmarkEnd w:id="85"/>
    </w:p>
    <w:p w14:paraId="1C36692B" w14:textId="77777777" w:rsidR="008F2DD7" w:rsidRDefault="00554D7E" w:rsidP="00216AD7">
      <w:pPr>
        <w:pStyle w:val="Nagwek2"/>
      </w:pPr>
      <w:bookmarkStart w:id="86" w:name="_3as4poj" w:colFirst="0" w:colLast="0"/>
      <w:bookmarkStart w:id="87" w:name="_Toc159250243"/>
      <w:bookmarkStart w:id="88" w:name="_Toc159413381"/>
      <w:bookmarkStart w:id="89" w:name="_Toc159502528"/>
      <w:bookmarkStart w:id="90" w:name="_Toc162011311"/>
      <w:bookmarkStart w:id="91" w:name="_Toc166492356"/>
      <w:bookmarkEnd w:id="86"/>
      <w:r w:rsidRPr="006E4CB2">
        <w:t>CHARAKTERYSTYKA GMINY TERESPOL</w:t>
      </w:r>
      <w:bookmarkEnd w:id="87"/>
      <w:bookmarkEnd w:id="88"/>
      <w:bookmarkEnd w:id="89"/>
      <w:bookmarkEnd w:id="90"/>
      <w:bookmarkEnd w:id="91"/>
      <w:r w:rsidRPr="006E4CB2">
        <w:t xml:space="preserve"> </w:t>
      </w:r>
    </w:p>
    <w:p w14:paraId="00E9F850" w14:textId="6F150DAC" w:rsidR="00446548" w:rsidRPr="002D2BD1" w:rsidRDefault="00554D7E" w:rsidP="00B83C9F">
      <w:pPr>
        <w:pStyle w:val="Nagwek3"/>
      </w:pPr>
      <w:bookmarkStart w:id="92" w:name="_1pxezwc" w:colFirst="0" w:colLast="0"/>
      <w:bookmarkStart w:id="93" w:name="_Toc159250244"/>
      <w:bookmarkStart w:id="94" w:name="_Toc159413382"/>
      <w:bookmarkStart w:id="95" w:name="_Toc159502529"/>
      <w:bookmarkStart w:id="96" w:name="_Toc162011312"/>
      <w:bookmarkStart w:id="97" w:name="_Toc166492357"/>
      <w:bookmarkEnd w:id="92"/>
      <w:r w:rsidRPr="002D2BD1">
        <w:t>POŁOŻENIE, POWIERZCHNIA, ŚRODOWISKO</w:t>
      </w:r>
      <w:r w:rsidRPr="002D2BD1">
        <w:rPr>
          <w:vertAlign w:val="superscript"/>
        </w:rPr>
        <w:footnoteReference w:id="15"/>
      </w:r>
      <w:bookmarkEnd w:id="93"/>
      <w:bookmarkEnd w:id="94"/>
      <w:bookmarkEnd w:id="95"/>
      <w:bookmarkEnd w:id="96"/>
      <w:bookmarkEnd w:id="97"/>
    </w:p>
    <w:p w14:paraId="2AE7B9DB" w14:textId="1E8885E3" w:rsidR="00446548" w:rsidRPr="00216AD7" w:rsidRDefault="00554D7E" w:rsidP="006E4CB2">
      <w:pPr>
        <w:rPr>
          <w:rStyle w:val="Uwydatnienie"/>
        </w:rPr>
      </w:pPr>
      <w:r w:rsidRPr="00216AD7">
        <w:rPr>
          <w:rStyle w:val="Uwydatnienie"/>
        </w:rPr>
        <w:t xml:space="preserve">Położenie </w:t>
      </w:r>
    </w:p>
    <w:p w14:paraId="16D1C128" w14:textId="03474FCB" w:rsidR="00446548" w:rsidRPr="006E4CB2" w:rsidRDefault="00554D7E" w:rsidP="006E4CB2">
      <w:r w:rsidRPr="006E4CB2">
        <w:t>Gmina Terespol położona jest</w:t>
      </w:r>
      <w:r w:rsidR="00AA5EF9">
        <w:t xml:space="preserve"> w </w:t>
      </w:r>
      <w:r w:rsidRPr="006E4CB2">
        <w:t>północno-wschodniej części województwa lubelskiego, we wschodniej części powiatu bialskiego. Terespol jest gminą przygraniczną, leżącą przy granicy Polski</w:t>
      </w:r>
      <w:r w:rsidR="007019DE">
        <w:t xml:space="preserve"> z </w:t>
      </w:r>
      <w:r w:rsidRPr="006E4CB2">
        <w:t xml:space="preserve">Białorusią. Gmina Terespol </w:t>
      </w:r>
      <w:r w:rsidR="00893218" w:rsidRPr="006E4CB2">
        <w:t>od zachodu</w:t>
      </w:r>
      <w:r w:rsidRPr="006E4CB2">
        <w:t xml:space="preserve"> graniczy</w:t>
      </w:r>
      <w:r w:rsidR="007019DE">
        <w:t xml:space="preserve"> z </w:t>
      </w:r>
      <w:r w:rsidRPr="006E4CB2">
        <w:t xml:space="preserve">gminą Zalesie </w:t>
      </w:r>
      <w:r w:rsidR="00893218" w:rsidRPr="006E4CB2">
        <w:t>oraz Gminą Miejsko-Wiejską Piszczac</w:t>
      </w:r>
      <w:r w:rsidRPr="006E4CB2">
        <w:t>, od południa</w:t>
      </w:r>
      <w:r w:rsidR="007019DE">
        <w:t xml:space="preserve"> z </w:t>
      </w:r>
      <w:r w:rsidRPr="006E4CB2">
        <w:t>gminą Kodeń</w:t>
      </w:r>
      <w:r w:rsidR="007019DE">
        <w:t xml:space="preserve"> i </w:t>
      </w:r>
      <w:r w:rsidR="00893218" w:rsidRPr="006E4CB2">
        <w:t>od północy</w:t>
      </w:r>
      <w:r w:rsidR="007019DE">
        <w:t xml:space="preserve"> z </w:t>
      </w:r>
      <w:r w:rsidR="00893218" w:rsidRPr="006E4CB2">
        <w:t>Gminą Rokitno</w:t>
      </w:r>
      <w:r w:rsidRPr="006E4CB2">
        <w:t>. Od wschodu gmina wiejska Terespol otacza odrębn</w:t>
      </w:r>
      <w:r w:rsidR="00436F5E">
        <w:t>ą</w:t>
      </w:r>
      <w:r w:rsidRPr="006E4CB2">
        <w:t xml:space="preserve"> jednostkę samorządową, jaką jest miasto Terespol, które</w:t>
      </w:r>
      <w:r w:rsidR="007019DE">
        <w:t xml:space="preserve"> z </w:t>
      </w:r>
      <w:r w:rsidRPr="006E4CB2">
        <w:t>kolei przez granicę państwową sąsiaduje</w:t>
      </w:r>
      <w:r w:rsidR="007019DE">
        <w:t xml:space="preserve"> z </w:t>
      </w:r>
      <w:r w:rsidRPr="006E4CB2">
        <w:t>miastem białoruskim Brześć. Przez gminę Terespol przepływa rzeka Bug, która stanowi naturalną granicę</w:t>
      </w:r>
      <w:r w:rsidR="007019DE">
        <w:t xml:space="preserve"> z </w:t>
      </w:r>
      <w:r w:rsidRPr="006E4CB2">
        <w:t>Białorusią.</w:t>
      </w:r>
    </w:p>
    <w:p w14:paraId="07EBDC29" w14:textId="6C275B02" w:rsidR="00446548" w:rsidRPr="006E4CB2" w:rsidRDefault="00554D7E" w:rsidP="006E4CB2">
      <w:r w:rsidRPr="006E4CB2">
        <w:t>Na terenie gminy położonych jest 26 wsi,</w:t>
      </w:r>
      <w:r w:rsidR="00AA5EF9">
        <w:t xml:space="preserve"> w </w:t>
      </w:r>
      <w:r w:rsidRPr="006E4CB2">
        <w:t>tym 25 wydzielonych jednostek pomocniczych</w:t>
      </w:r>
      <w:r w:rsidR="00AA5EF9">
        <w:t xml:space="preserve"> w </w:t>
      </w:r>
      <w:r w:rsidRPr="006E4CB2">
        <w:t>formie sołectw. Siedzibami sołectw są wsie: Bohukały, Krzyczew, Starzynka, Neple, Kukuryki, Kuzawka, Samowicze, Koroszczyn, Lechuty Małe, Lechuty Duże, Łobaczew Mały, Łobaczew Duży, Polatycze, Kobylany, Małaszewicze Małe, Małaszewicze Duże, Małaszewicze, Podolanka, Zastawek, Michalków, Lebiedziew, Murawiec</w:t>
      </w:r>
      <w:r w:rsidR="00713101" w:rsidRPr="006E4CB2">
        <w:t xml:space="preserve"> - Żuki</w:t>
      </w:r>
      <w:r w:rsidRPr="006E4CB2">
        <w:t>, Dobratycze Kolonia, Kołpin-Ogrodniki.</w:t>
      </w:r>
    </w:p>
    <w:p w14:paraId="7E69CAB3" w14:textId="77777777" w:rsidR="00446548" w:rsidRPr="00216AD7" w:rsidRDefault="00554D7E" w:rsidP="006E4CB2">
      <w:pPr>
        <w:rPr>
          <w:rStyle w:val="Uwydatnienie"/>
        </w:rPr>
      </w:pPr>
      <w:r w:rsidRPr="00216AD7">
        <w:rPr>
          <w:rStyle w:val="Uwydatnienie"/>
        </w:rPr>
        <w:t>Powierzchnia</w:t>
      </w:r>
    </w:p>
    <w:p w14:paraId="3B922742" w14:textId="43EFE767" w:rsidR="00446548" w:rsidRPr="006E4CB2" w:rsidRDefault="00554D7E" w:rsidP="006E4CB2">
      <w:r w:rsidRPr="006E4CB2">
        <w:t xml:space="preserve">Powierzchnia gminy Terespol wynosi 142 </w:t>
      </w:r>
      <w:r w:rsidR="00436F5E" w:rsidRPr="00436F5E">
        <w:t>km</w:t>
      </w:r>
      <w:r w:rsidR="00436F5E" w:rsidRPr="004E1F11">
        <w:rPr>
          <w:vertAlign w:val="superscript"/>
        </w:rPr>
        <w:t>2</w:t>
      </w:r>
      <w:r w:rsidRPr="006E4CB2">
        <w:t>, co plasuje ją na 780. miejscu pod względem powierzchni gmin</w:t>
      </w:r>
      <w:r w:rsidR="00AA5EF9">
        <w:t xml:space="preserve"> w </w:t>
      </w:r>
      <w:r w:rsidRPr="006E4CB2">
        <w:t>Polsce</w:t>
      </w:r>
      <w:r w:rsidR="00811CF4" w:rsidRPr="006E4CB2">
        <w:footnoteReference w:id="16"/>
      </w:r>
      <w:r w:rsidRPr="006E4CB2">
        <w:t xml:space="preserve">. </w:t>
      </w:r>
    </w:p>
    <w:p w14:paraId="70F8D256" w14:textId="1542B642" w:rsidR="00446548" w:rsidRPr="006E4CB2" w:rsidRDefault="00554D7E" w:rsidP="006E4CB2">
      <w:r w:rsidRPr="006E4CB2">
        <w:t>Rzeźba terenu jest zasadniczo mało zróżnicowana</w:t>
      </w:r>
      <w:r w:rsidR="007019DE">
        <w:t xml:space="preserve"> i </w:t>
      </w:r>
      <w:r w:rsidRPr="006E4CB2">
        <w:t>równinna. Jedynie</w:t>
      </w:r>
      <w:r w:rsidR="00AA5EF9">
        <w:t xml:space="preserve"> w </w:t>
      </w:r>
      <w:r w:rsidRPr="006E4CB2">
        <w:t>północnej części występują niewielkie falistości. Tam też znajdują się dwa najwyżej położone punkty</w:t>
      </w:r>
      <w:r w:rsidR="00AA5EF9">
        <w:t xml:space="preserve"> w </w:t>
      </w:r>
      <w:r w:rsidRPr="006E4CB2">
        <w:t>gminie, są to: Góra (163,6 m n.p.m.)</w:t>
      </w:r>
      <w:r w:rsidR="007019DE">
        <w:t xml:space="preserve"> i </w:t>
      </w:r>
      <w:r w:rsidRPr="006E4CB2">
        <w:t>Góra Kamienna Baba (159,3 m n.p.m.). Charakterystyczne dla krajobrazu gminy są również: lasy, stosunkowo rzadka sieć osadnicza</w:t>
      </w:r>
      <w:r w:rsidR="007019DE">
        <w:t xml:space="preserve"> i </w:t>
      </w:r>
      <w:r w:rsidRPr="006E4CB2">
        <w:t>tereny podmokłe związane</w:t>
      </w:r>
      <w:r w:rsidR="007019DE">
        <w:t xml:space="preserve"> z </w:t>
      </w:r>
      <w:r w:rsidRPr="006E4CB2">
        <w:t>dolinami trzech rzek: Bugu, Czapelki</w:t>
      </w:r>
      <w:r w:rsidR="007019DE">
        <w:t xml:space="preserve"> i </w:t>
      </w:r>
      <w:r w:rsidRPr="006E4CB2">
        <w:t>Krzny.</w:t>
      </w:r>
    </w:p>
    <w:p w14:paraId="14AA1266" w14:textId="23FBFCC9" w:rsidR="00446548" w:rsidRPr="006E4CB2" w:rsidRDefault="00554D7E" w:rsidP="006E4CB2">
      <w:r w:rsidRPr="006E4CB2">
        <w:t>Dolina Bugu zajmuje wschodnią część gminy. Moreny czołowe występują</w:t>
      </w:r>
      <w:r w:rsidR="00AA5EF9">
        <w:t xml:space="preserve"> w </w:t>
      </w:r>
      <w:r w:rsidRPr="006E4CB2">
        <w:t>kilku ciągach, wyraźnie widoczne są</w:t>
      </w:r>
      <w:r w:rsidR="00AA5EF9">
        <w:t xml:space="preserve"> w </w:t>
      </w:r>
      <w:r w:rsidRPr="006E4CB2">
        <w:t>rejonie Koroszczyna</w:t>
      </w:r>
      <w:r w:rsidR="007019DE">
        <w:t xml:space="preserve"> i </w:t>
      </w:r>
      <w:r w:rsidRPr="006E4CB2">
        <w:t xml:space="preserve">Nepli. </w:t>
      </w:r>
    </w:p>
    <w:p w14:paraId="5B908EEC" w14:textId="4482E66C" w:rsidR="00446548" w:rsidRPr="006E4CB2" w:rsidRDefault="00554D7E" w:rsidP="006E4CB2">
      <w:r w:rsidRPr="006E4CB2">
        <w:t>Warunki geotechniczne gruntu są na terenie gminy bardzo zróżnicowane. Północna</w:t>
      </w:r>
      <w:r w:rsidR="007019DE">
        <w:t xml:space="preserve"> i </w:t>
      </w:r>
      <w:r w:rsidRPr="006E4CB2">
        <w:t>wschodnia (na wschód od rzeki Czapelki) część gminy cechuje się złymi warunkami budowlanymi. Jest to obszar doliny rzeki Bug. Również dolina rzeki Czapelki, ze względu na występowanie torfów</w:t>
      </w:r>
      <w:r w:rsidR="007019DE">
        <w:t xml:space="preserve"> i </w:t>
      </w:r>
      <w:r w:rsidRPr="006E4CB2">
        <w:t xml:space="preserve">gruntów bagiennych, charakteryzuje się złymi warunkami dla posadowienia budynków. Resztę obszaru gminy cechuje dobre lub dostateczne warunki budowlane. </w:t>
      </w:r>
    </w:p>
    <w:p w14:paraId="53C7D298" w14:textId="256E00E7" w:rsidR="00446548" w:rsidRPr="006E4CB2" w:rsidRDefault="00554D7E" w:rsidP="006E4CB2">
      <w:r w:rsidRPr="006E4CB2">
        <w:lastRenderedPageBreak/>
        <w:t>Występujące na terenie gminy gleby wykształciły się</w:t>
      </w:r>
      <w:r w:rsidR="007019DE">
        <w:t xml:space="preserve"> z </w:t>
      </w:r>
      <w:r w:rsidRPr="006E4CB2">
        <w:t>utworów wodnolodowcowych, glin zwałowych</w:t>
      </w:r>
      <w:r w:rsidR="007019DE">
        <w:t xml:space="preserve"> i </w:t>
      </w:r>
      <w:r w:rsidRPr="006E4CB2">
        <w:t>częściowo</w:t>
      </w:r>
      <w:r w:rsidR="007019DE">
        <w:t xml:space="preserve"> z </w:t>
      </w:r>
      <w:r w:rsidRPr="006E4CB2">
        <w:t>pyłów</w:t>
      </w:r>
      <w:r w:rsidR="007019DE">
        <w:t xml:space="preserve"> i </w:t>
      </w:r>
      <w:r w:rsidRPr="006E4CB2">
        <w:t>osadów aluwialnych. Przydatność rolnicza gleb na terenie gminy jest ograniczana rzeźbą terenu wpływająca na powolny spływ wód, meandrowanie rzek</w:t>
      </w:r>
      <w:r w:rsidR="007019DE">
        <w:t xml:space="preserve"> i </w:t>
      </w:r>
      <w:r w:rsidRPr="006E4CB2">
        <w:t>zabagnienie szerokich dolin rzecznych.</w:t>
      </w:r>
      <w:r w:rsidR="00AA5EF9">
        <w:t xml:space="preserve"> w </w:t>
      </w:r>
      <w:r w:rsidRPr="006E4CB2">
        <w:t>okresach roztopów wiosennych</w:t>
      </w:r>
      <w:r w:rsidR="007019DE">
        <w:t xml:space="preserve"> i </w:t>
      </w:r>
      <w:r w:rsidRPr="006E4CB2">
        <w:t>długotrwałych opadów często występuje stagnacja wód, niekorzystnie oddziaływująca na wegetację roślin uprawowych</w:t>
      </w:r>
      <w:r w:rsidR="007019DE">
        <w:t xml:space="preserve"> i </w:t>
      </w:r>
      <w:r w:rsidRPr="006E4CB2">
        <w:t>utrudniająca prace polowe.</w:t>
      </w:r>
    </w:p>
    <w:p w14:paraId="33E6E969" w14:textId="5DB27A3B" w:rsidR="00446548" w:rsidRPr="006E4CB2" w:rsidRDefault="00554D7E" w:rsidP="006E4CB2">
      <w:r w:rsidRPr="006E4CB2">
        <w:t>Na terenie gminy występuje klimat kontynentalny, choć obszar gminy cechuje duża zmienność warunków klimatycznych.</w:t>
      </w:r>
      <w:r w:rsidR="00AA5EF9">
        <w:t xml:space="preserve"> w </w:t>
      </w:r>
      <w:r w:rsidRPr="006E4CB2">
        <w:t>przebiegu rocznym układy mas powietrza powodują duże kontrasty termiczne</w:t>
      </w:r>
      <w:r w:rsidR="007019DE">
        <w:t xml:space="preserve"> z </w:t>
      </w:r>
      <w:r w:rsidRPr="006E4CB2">
        <w:t>wyższymi niż przeciętne amplitudami temperatur, skróceniem wiosny</w:t>
      </w:r>
      <w:r w:rsidR="007019DE">
        <w:t xml:space="preserve"> i </w:t>
      </w:r>
      <w:r w:rsidRPr="006E4CB2">
        <w:t>jesieni oraz wydłużeniem lata</w:t>
      </w:r>
      <w:r w:rsidR="007019DE">
        <w:t xml:space="preserve"> i </w:t>
      </w:r>
      <w:r w:rsidRPr="006E4CB2">
        <w:t>zimy. Cechą charakterystyczną jest występowanie dużych ilości opadów latem, czyli</w:t>
      </w:r>
      <w:r w:rsidR="00AA5EF9">
        <w:t xml:space="preserve"> w </w:t>
      </w:r>
      <w:r w:rsidRPr="006E4CB2">
        <w:t>okresie małego zachmurzenia,</w:t>
      </w:r>
      <w:r w:rsidR="007019DE">
        <w:t xml:space="preserve"> a </w:t>
      </w:r>
      <w:r w:rsidRPr="006E4CB2">
        <w:t>małych ilości opadów zimą, przy dużym zachmurzeniu. Maksimum opadowe przypada zwykle</w:t>
      </w:r>
      <w:r w:rsidR="00AA5EF9">
        <w:t xml:space="preserve"> w </w:t>
      </w:r>
      <w:r w:rsidRPr="006E4CB2">
        <w:t>lipcu, zaś minimum</w:t>
      </w:r>
      <w:r w:rsidR="00AA5EF9">
        <w:t xml:space="preserve"> w </w:t>
      </w:r>
      <w:r w:rsidRPr="006E4CB2">
        <w:t>styczniu. Długość zalegania pokrywy śnieżnej jest zmienna. Zwykle pojawia się</w:t>
      </w:r>
      <w:r w:rsidR="00AA5EF9">
        <w:t xml:space="preserve"> w </w:t>
      </w:r>
      <w:r w:rsidRPr="006E4CB2">
        <w:t>listopadzie,</w:t>
      </w:r>
      <w:r w:rsidR="007019DE">
        <w:t xml:space="preserve"> a </w:t>
      </w:r>
      <w:r w:rsidRPr="006E4CB2">
        <w:t>zanika</w:t>
      </w:r>
      <w:r w:rsidR="00AA5EF9">
        <w:t xml:space="preserve"> w </w:t>
      </w:r>
      <w:r w:rsidRPr="006E4CB2">
        <w:t>marcu.</w:t>
      </w:r>
    </w:p>
    <w:p w14:paraId="3C9532F7" w14:textId="06AE97E1" w:rsidR="00446548" w:rsidRPr="006E4CB2" w:rsidRDefault="00554D7E" w:rsidP="006E4CB2">
      <w:r w:rsidRPr="006E4CB2">
        <w:t>Na terenie gminy dominują grunty orne przeplatające się</w:t>
      </w:r>
      <w:r w:rsidR="007019DE">
        <w:t xml:space="preserve"> z </w:t>
      </w:r>
      <w:r w:rsidRPr="006E4CB2">
        <w:t>łąkami oraz zbiorowiskami leśnymi.</w:t>
      </w:r>
      <w:r w:rsidR="00AA5EF9">
        <w:t xml:space="preserve"> w </w:t>
      </w:r>
      <w:r w:rsidRPr="006E4CB2">
        <w:t>poszczególnych częściach gminy występują poniższe typy zbiorowisk roślinnych:</w:t>
      </w:r>
    </w:p>
    <w:p w14:paraId="42D1150F" w14:textId="3203497B" w:rsidR="00446548" w:rsidRPr="006E4CB2" w:rsidRDefault="00554D7E">
      <w:pPr>
        <w:pStyle w:val="Akapitzlist"/>
        <w:numPr>
          <w:ilvl w:val="0"/>
          <w:numId w:val="17"/>
        </w:numPr>
        <w:ind w:left="1134" w:hanging="774"/>
      </w:pPr>
      <w:r w:rsidRPr="006E4CB2">
        <w:t>część północna gminy</w:t>
      </w:r>
      <w:r w:rsidR="007019DE">
        <w:t xml:space="preserve"> i </w:t>
      </w:r>
      <w:r w:rsidRPr="006E4CB2">
        <w:t>obszary wzdłuż Bugu — lasy łęgowe, olsy</w:t>
      </w:r>
      <w:r w:rsidR="007019DE">
        <w:t xml:space="preserve"> i </w:t>
      </w:r>
      <w:r w:rsidRPr="006E4CB2">
        <w:t xml:space="preserve">zbiorowiska wierzb; </w:t>
      </w:r>
    </w:p>
    <w:p w14:paraId="6A21A66E" w14:textId="459E7008" w:rsidR="00446548" w:rsidRPr="006E4CB2" w:rsidRDefault="00554D7E">
      <w:pPr>
        <w:pStyle w:val="Akapitzlist"/>
        <w:numPr>
          <w:ilvl w:val="0"/>
          <w:numId w:val="17"/>
        </w:numPr>
        <w:ind w:left="1134" w:hanging="774"/>
      </w:pPr>
      <w:r w:rsidRPr="006E4CB2">
        <w:t>na zachód od wsi Bohukały, Budrykach oraz Neplowskim Lesie — wielogatunkowe lasy liściaste;</w:t>
      </w:r>
    </w:p>
    <w:p w14:paraId="27FABCD4" w14:textId="3E12941E" w:rsidR="00446548" w:rsidRPr="006E4CB2" w:rsidRDefault="00554D7E">
      <w:pPr>
        <w:pStyle w:val="Akapitzlist"/>
        <w:numPr>
          <w:ilvl w:val="0"/>
          <w:numId w:val="17"/>
        </w:numPr>
        <w:ind w:left="1134" w:hanging="774"/>
      </w:pPr>
      <w:r w:rsidRPr="006E4CB2">
        <w:t>zachodnia</w:t>
      </w:r>
      <w:r w:rsidR="007019DE">
        <w:t xml:space="preserve"> i </w:t>
      </w:r>
      <w:r w:rsidRPr="006E4CB2">
        <w:t>północno-zachodnia część gminy — bory;</w:t>
      </w:r>
    </w:p>
    <w:p w14:paraId="592AD5F3" w14:textId="2D607246" w:rsidR="00446548" w:rsidRPr="006E4CB2" w:rsidRDefault="00554D7E">
      <w:pPr>
        <w:pStyle w:val="Akapitzlist"/>
        <w:numPr>
          <w:ilvl w:val="0"/>
          <w:numId w:val="17"/>
        </w:numPr>
        <w:ind w:left="1134" w:hanging="774"/>
      </w:pPr>
      <w:r w:rsidRPr="006E4CB2">
        <w:t>północna część gminy na obrzeżach boru mieszanego oraz sporadycznie</w:t>
      </w:r>
      <w:r w:rsidR="00AA5EF9">
        <w:t xml:space="preserve"> w </w:t>
      </w:r>
      <w:r w:rsidRPr="006E4CB2">
        <w:t>rejonach zabudowań gospodarskich,</w:t>
      </w:r>
      <w:r w:rsidR="007019DE">
        <w:t xml:space="preserve"> i </w:t>
      </w:r>
      <w:r w:rsidRPr="006E4CB2">
        <w:t>na zboczach dolin rzecznych — zarośla tarninowo-głogowe;</w:t>
      </w:r>
    </w:p>
    <w:p w14:paraId="5B5EA950" w14:textId="77777777" w:rsidR="00446548" w:rsidRPr="006E4CB2" w:rsidRDefault="00554D7E">
      <w:pPr>
        <w:pStyle w:val="Akapitzlist"/>
        <w:numPr>
          <w:ilvl w:val="0"/>
          <w:numId w:val="17"/>
        </w:numPr>
        <w:ind w:left="1134" w:hanging="774"/>
      </w:pPr>
      <w:r w:rsidRPr="006E4CB2">
        <w:t>w rejonach zbiorników wodnych, rzek, stawów, rowów melioracyjnych — różne zbiorowiska wodne;</w:t>
      </w:r>
    </w:p>
    <w:p w14:paraId="59923A54" w14:textId="77777777" w:rsidR="00446548" w:rsidRPr="006E4CB2" w:rsidRDefault="00554D7E">
      <w:pPr>
        <w:pStyle w:val="Akapitzlist"/>
        <w:numPr>
          <w:ilvl w:val="0"/>
          <w:numId w:val="17"/>
        </w:numPr>
        <w:ind w:left="1134" w:hanging="774"/>
      </w:pPr>
      <w:r w:rsidRPr="006E4CB2">
        <w:t>północ gminy — łąki wilgotne;</w:t>
      </w:r>
    </w:p>
    <w:p w14:paraId="59D4814E" w14:textId="5B50003B" w:rsidR="00446548" w:rsidRPr="006E4CB2" w:rsidRDefault="00554D7E">
      <w:pPr>
        <w:pStyle w:val="Akapitzlist"/>
        <w:numPr>
          <w:ilvl w:val="0"/>
          <w:numId w:val="17"/>
        </w:numPr>
        <w:ind w:left="1134" w:hanging="774"/>
      </w:pPr>
      <w:r w:rsidRPr="006E4CB2">
        <w:t>wzdłuż Bugu, Czapelki</w:t>
      </w:r>
      <w:r w:rsidR="007019DE">
        <w:t xml:space="preserve"> i </w:t>
      </w:r>
      <w:r w:rsidRPr="006E4CB2">
        <w:t>jej kanałów — łąki świeże.</w:t>
      </w:r>
    </w:p>
    <w:p w14:paraId="4871708A" w14:textId="32B9DFF7" w:rsidR="00446548" w:rsidRPr="006E4CB2" w:rsidRDefault="00554D7E" w:rsidP="006E4CB2">
      <w:r w:rsidRPr="006E4CB2">
        <w:t>Cechą charakterystyczną gminy Terespol, wynikająca</w:t>
      </w:r>
      <w:r w:rsidR="007019DE">
        <w:t xml:space="preserve"> z </w:t>
      </w:r>
      <w:r w:rsidRPr="006E4CB2">
        <w:t>obecności na jej terenie trzech rzek</w:t>
      </w:r>
      <w:r w:rsidR="007019DE">
        <w:t xml:space="preserve"> i </w:t>
      </w:r>
      <w:r w:rsidRPr="006E4CB2">
        <w:t>rozległych terenów podmokłych łąk</w:t>
      </w:r>
      <w:r w:rsidR="007019DE">
        <w:t xml:space="preserve"> i </w:t>
      </w:r>
      <w:r w:rsidRPr="006E4CB2">
        <w:t>starorzeczy - naturalnych miejsc lęgowych</w:t>
      </w:r>
      <w:r w:rsidR="007019DE">
        <w:t xml:space="preserve"> i </w:t>
      </w:r>
      <w:r w:rsidRPr="006E4CB2">
        <w:t>żerowania wielu gatunków ptaków - jest bogactwo awifaunistyczne.</w:t>
      </w:r>
      <w:r w:rsidR="00AA5EF9">
        <w:t xml:space="preserve"> w </w:t>
      </w:r>
      <w:r w:rsidRPr="006E4CB2">
        <w:t>lasach spotyka się gatunki drapieżne,</w:t>
      </w:r>
      <w:r w:rsidR="007019DE">
        <w:t xml:space="preserve"> a </w:t>
      </w:r>
      <w:r w:rsidRPr="006E4CB2">
        <w:t>na terenach rolnych gatunki związane</w:t>
      </w:r>
      <w:r w:rsidR="007019DE">
        <w:t xml:space="preserve"> z </w:t>
      </w:r>
      <w:r w:rsidRPr="006E4CB2">
        <w:t>takimi siedliskami (przepiórka, srokosz</w:t>
      </w:r>
      <w:r w:rsidR="007019DE">
        <w:t xml:space="preserve"> i </w:t>
      </w:r>
      <w:r w:rsidRPr="006E4CB2">
        <w:t>błotniak łąkowy. Na terenie gminy bardzo licznie występuje bocian biały. Jego najcenniejsze siedliska występują</w:t>
      </w:r>
      <w:r w:rsidR="00AA5EF9">
        <w:t xml:space="preserve"> w </w:t>
      </w:r>
      <w:r w:rsidRPr="006E4CB2">
        <w:t>dolinie Bugu. Na terenie gminy zanotowano występowanie 118 gatunków ptaków,</w:t>
      </w:r>
      <w:r w:rsidR="00AA5EF9">
        <w:t xml:space="preserve"> w </w:t>
      </w:r>
      <w:r w:rsidRPr="006E4CB2">
        <w:t>tym 112 lęgowych.</w:t>
      </w:r>
    </w:p>
    <w:p w14:paraId="2E430E1F" w14:textId="4FACE937" w:rsidR="001D1176" w:rsidRPr="006E4CB2" w:rsidRDefault="001D1176" w:rsidP="006E4CB2">
      <w:r w:rsidRPr="006E4CB2">
        <w:t>Gminę charakteryzuje niska lesistość. Lasy zajmują 2264 ha, czyli około 16% powierzchni gminy.</w:t>
      </w:r>
      <w:r w:rsidR="00AA5EF9">
        <w:t xml:space="preserve"> w </w:t>
      </w:r>
      <w:r w:rsidRPr="006E4CB2">
        <w:t>ogólnej powierzchni lasów 58,79% to lasy państwowe, 38,96% lasy prywatne,</w:t>
      </w:r>
      <w:r w:rsidR="007019DE">
        <w:t xml:space="preserve"> a </w:t>
      </w:r>
      <w:r w:rsidRPr="006E4CB2">
        <w:t>2,25% lasy wspólnot gruntowych</w:t>
      </w:r>
      <w:r w:rsidR="007019DE">
        <w:t xml:space="preserve"> i </w:t>
      </w:r>
      <w:r w:rsidRPr="006E4CB2">
        <w:t>gminy. Lasy prywatne charakteryzuje niekorzystne zjawisko geometrycznego zawężenia działek geodezyjnych, co utrudnia prowadzenie prawidłowej gospodarki leśnej.</w:t>
      </w:r>
    </w:p>
    <w:p w14:paraId="1B5990D4" w14:textId="734E9A72" w:rsidR="00446548" w:rsidRPr="006E4CB2" w:rsidRDefault="00554D7E" w:rsidP="006E4CB2">
      <w:r w:rsidRPr="006E4CB2">
        <w:lastRenderedPageBreak/>
        <w:t>W składzie gatunkowym występują: sosna, dąb, grab, modrzew, buk, jesion, klon, wiąz, jawor, olsza, brzoza, akacja, topola, osika, wierzba, lipa. Dominuje sosna,</w:t>
      </w:r>
      <w:r w:rsidR="00AA5EF9">
        <w:t xml:space="preserve"> w </w:t>
      </w:r>
      <w:r w:rsidRPr="006E4CB2">
        <w:t>części południowo-zachodniej występuje ze świerkiem, zaś</w:t>
      </w:r>
      <w:r w:rsidR="00AA5EF9">
        <w:t xml:space="preserve"> w </w:t>
      </w:r>
      <w:r w:rsidRPr="006E4CB2">
        <w:t>środkowo-zachodniej</w:t>
      </w:r>
      <w:r w:rsidR="007019DE">
        <w:t xml:space="preserve"> z </w:t>
      </w:r>
      <w:r w:rsidRPr="006E4CB2">
        <w:t>dębem (bór mieszany).</w:t>
      </w:r>
    </w:p>
    <w:p w14:paraId="5615CE8F" w14:textId="77777777" w:rsidR="00446548" w:rsidRPr="006E4CB2" w:rsidRDefault="00554D7E" w:rsidP="006E4CB2">
      <w:r w:rsidRPr="006E4CB2">
        <w:t>Wzdłuż doliny Bugu rozciągają się lasy wodochronne. Na terenie gminy nie występują szkółki leśne. Tempo zalesiania gruntów prywatnych jest bardzo niskie.</w:t>
      </w:r>
    </w:p>
    <w:p w14:paraId="1DA230F9" w14:textId="06D435C8" w:rsidR="00446548" w:rsidRPr="006E4CB2" w:rsidRDefault="00554D7E" w:rsidP="006E4CB2">
      <w:r w:rsidRPr="006E4CB2">
        <w:t>Na terenie gminy prowadzona jest gospodarka łowiecka</w:t>
      </w:r>
      <w:r w:rsidR="00B259E0" w:rsidRPr="006E4CB2">
        <w:t>, f</w:t>
      </w:r>
      <w:r w:rsidRPr="006E4CB2">
        <w:t>unkcjonuj</w:t>
      </w:r>
      <w:r w:rsidR="004E1F11">
        <w:t>e</w:t>
      </w:r>
      <w:r w:rsidRPr="006E4CB2">
        <w:t xml:space="preserve"> </w:t>
      </w:r>
      <w:r w:rsidR="00B259E0" w:rsidRPr="006E4CB2">
        <w:t xml:space="preserve">tu </w:t>
      </w:r>
      <w:r w:rsidR="0072315A">
        <w:t>5</w:t>
      </w:r>
      <w:r w:rsidRPr="006E4CB2">
        <w:t xml:space="preserve"> obwod</w:t>
      </w:r>
      <w:r w:rsidR="0072315A">
        <w:t>ów</w:t>
      </w:r>
      <w:r w:rsidRPr="006E4CB2">
        <w:t xml:space="preserve"> łowiecki</w:t>
      </w:r>
      <w:r w:rsidR="0072315A">
        <w:t>ch</w:t>
      </w:r>
      <w:r w:rsidRPr="006E4CB2">
        <w:t xml:space="preserve">. Gatunki zwierzyny łownej występującej na tym terenie to: kuropatwy, zające, bażanty, dziki, kuny, lisy. </w:t>
      </w:r>
    </w:p>
    <w:p w14:paraId="723D7EF2" w14:textId="60CD1ED6" w:rsidR="00446548" w:rsidRPr="006E4CB2" w:rsidRDefault="00554D7E" w:rsidP="006E4CB2">
      <w:r w:rsidRPr="006E4CB2">
        <w:t>W lasach gminy Terespol nie wyznaczono dotychczas szlaków turystycznych. Wyjątek stanowi ścieżka dydaktyczna „Szwajcaria Podlaska”</w:t>
      </w:r>
      <w:r w:rsidR="00AA5EF9">
        <w:t xml:space="preserve"> w </w:t>
      </w:r>
      <w:r w:rsidRPr="006E4CB2">
        <w:t>Neplach.</w:t>
      </w:r>
    </w:p>
    <w:p w14:paraId="3C3BF67C" w14:textId="2356E2BC" w:rsidR="00446548" w:rsidRPr="006E4CB2" w:rsidRDefault="00554D7E" w:rsidP="006E4CB2">
      <w:r w:rsidRPr="006E4CB2">
        <w:t>Przez teren gminy przepływają trzy rzeki: Bug, Czapelka</w:t>
      </w:r>
      <w:r w:rsidR="007019DE">
        <w:t xml:space="preserve"> i </w:t>
      </w:r>
      <w:r w:rsidRPr="006E4CB2">
        <w:t>Krzna,</w:t>
      </w:r>
      <w:r w:rsidR="007019DE">
        <w:t xml:space="preserve"> a </w:t>
      </w:r>
      <w:r w:rsidRPr="006E4CB2">
        <w:t>ponadto występują tu obszary terenów podmokłych</w:t>
      </w:r>
      <w:r w:rsidR="007019DE">
        <w:t xml:space="preserve"> i </w:t>
      </w:r>
      <w:r w:rsidRPr="006E4CB2">
        <w:t>zabagnionych. Ciekawostką lokalną jest występowanie tzw. „basenów ogórkowych”, które służyły lokalnej ludności do przechowywania ogórków kiszonych zima. Częstym zjawiskiem jest okresowe wylewanie rzek, zwłaszcza wiosną.</w:t>
      </w:r>
      <w:r w:rsidR="00244459" w:rsidRPr="006E4CB2">
        <w:t xml:space="preserve"> Coroczne wylewy rzek po obfitych opadach śniegu</w:t>
      </w:r>
      <w:r w:rsidR="007019DE">
        <w:t xml:space="preserve"> i </w:t>
      </w:r>
      <w:r w:rsidR="00244459" w:rsidRPr="006E4CB2">
        <w:t>obfitych zimach.</w:t>
      </w:r>
    </w:p>
    <w:p w14:paraId="636BD487" w14:textId="6ABB3BD3" w:rsidR="00446548" w:rsidRPr="006E4CB2" w:rsidRDefault="00554D7E" w:rsidP="006E4CB2">
      <w:r w:rsidRPr="006E4CB2">
        <w:t>Dorzecze Bugu charakteryzuje się wysoką gęstością sieci wodnej</w:t>
      </w:r>
      <w:r w:rsidR="007019DE">
        <w:t xml:space="preserve"> i </w:t>
      </w:r>
      <w:r w:rsidRPr="006E4CB2">
        <w:t>dużą powierzchnię terenów stale lub okresowo podmokłych. Bug stanowi rzekę graniczne</w:t>
      </w:r>
      <w:r w:rsidR="007019DE">
        <w:t xml:space="preserve"> i </w:t>
      </w:r>
      <w:r w:rsidRPr="006E4CB2">
        <w:t>na terenie gminy przepływa na odcinku 41,6 km. Bug jest ostatnią</w:t>
      </w:r>
      <w:r w:rsidR="007019DE">
        <w:t xml:space="preserve"> z </w:t>
      </w:r>
      <w:r w:rsidRPr="006E4CB2">
        <w:t>niewielu rzek</w:t>
      </w:r>
      <w:r w:rsidR="00AA5EF9">
        <w:t xml:space="preserve"> w </w:t>
      </w:r>
      <w:r w:rsidRPr="006E4CB2">
        <w:t>Polsce</w:t>
      </w:r>
      <w:r w:rsidR="007019DE">
        <w:t xml:space="preserve"> i </w:t>
      </w:r>
      <w:r w:rsidRPr="006E4CB2">
        <w:t>Europie, która zachowała swój niemal naturalny charakter.</w:t>
      </w:r>
      <w:r w:rsidR="00680032" w:rsidRPr="006E4CB2">
        <w:t xml:space="preserve"> Rzeka Krzna na terenie gminy Terespol</w:t>
      </w:r>
      <w:r w:rsidR="007019DE">
        <w:t xml:space="preserve"> i </w:t>
      </w:r>
      <w:r w:rsidR="00680032" w:rsidRPr="006E4CB2">
        <w:t>Podlaskiego Przełomu Bugu również nie była regulowana.</w:t>
      </w:r>
      <w:r w:rsidRPr="006E4CB2">
        <w:t xml:space="preserve"> Brak przemysłu</w:t>
      </w:r>
      <w:r w:rsidR="00AA5EF9">
        <w:t xml:space="preserve"> w </w:t>
      </w:r>
      <w:r w:rsidRPr="006E4CB2">
        <w:t>przeszłości oraz ekstensywnie prowadzona gospodarka rolna pozwoliły na zachowanie takiego stanu przyrody. Bieg rzeki jest naturalnie kręty</w:t>
      </w:r>
      <w:r w:rsidR="007019DE">
        <w:t xml:space="preserve"> z </w:t>
      </w:r>
      <w:r w:rsidRPr="006E4CB2">
        <w:t>licznymi wyspami, łachami, zakolami, starorzeczami. Występuje tu duża różnorodność siedlisk roślinnych</w:t>
      </w:r>
      <w:r w:rsidR="007019DE">
        <w:t xml:space="preserve"> i </w:t>
      </w:r>
      <w:r w:rsidRPr="006E4CB2">
        <w:t>zwierzęcych. Ze względu na proces eutrofizacji wody Bugu nie mieszczą się</w:t>
      </w:r>
      <w:r w:rsidR="00AA5EF9">
        <w:t xml:space="preserve"> w </w:t>
      </w:r>
      <w:r w:rsidRPr="006E4CB2">
        <w:t>żadnej klasie czystości. Rzeka Bug stanowi na terenie gminy największe zagrożenie powodziowe.</w:t>
      </w:r>
    </w:p>
    <w:p w14:paraId="3AC524F2" w14:textId="77777777" w:rsidR="00446548" w:rsidRPr="006E4CB2" w:rsidRDefault="00554D7E" w:rsidP="006E4CB2">
      <w:r w:rsidRPr="006E4CB2">
        <w:t>Rzeka Krzna jest dopływem Bugu. Przez teren gminy przepływa na odcinku 3,7 km. Jej dopływem jest rzeka Czapelka.</w:t>
      </w:r>
    </w:p>
    <w:p w14:paraId="382732F4" w14:textId="2159D66E" w:rsidR="00446548" w:rsidRPr="006E4CB2" w:rsidRDefault="00554D7E" w:rsidP="006E4CB2">
      <w:r w:rsidRPr="006E4CB2">
        <w:t>W południowo-wschodniej części gminy znajduje się gęsta sieć kanałów</w:t>
      </w:r>
      <w:r w:rsidR="007019DE">
        <w:t xml:space="preserve"> i </w:t>
      </w:r>
      <w:r w:rsidRPr="006E4CB2">
        <w:t>rowów melioracyjnych. Całkowita ich długość to 46 km. Na terenie gminy funkcjonuj</w:t>
      </w:r>
      <w:r w:rsidR="00E926FF" w:rsidRPr="006E4CB2">
        <w:t>ą</w:t>
      </w:r>
      <w:r w:rsidRPr="006E4CB2">
        <w:t xml:space="preserve"> </w:t>
      </w:r>
      <w:r w:rsidR="00E926FF" w:rsidRPr="006E4CB2">
        <w:t>trzy</w:t>
      </w:r>
      <w:r w:rsidRPr="006E4CB2">
        <w:t xml:space="preserve"> zbiornik</w:t>
      </w:r>
      <w:r w:rsidR="00E926FF" w:rsidRPr="006E4CB2">
        <w:t>i</w:t>
      </w:r>
      <w:r w:rsidRPr="006E4CB2">
        <w:t xml:space="preserve"> rekreacyjn</w:t>
      </w:r>
      <w:r w:rsidR="00E926FF" w:rsidRPr="006E4CB2">
        <w:t>e</w:t>
      </w:r>
      <w:r w:rsidR="00B259E0" w:rsidRPr="006E4CB2">
        <w:t xml:space="preserve"> </w:t>
      </w:r>
      <w:r w:rsidR="00E926FF" w:rsidRPr="006E4CB2">
        <w:t>położone</w:t>
      </w:r>
      <w:r w:rsidR="00AA5EF9">
        <w:t xml:space="preserve"> w </w:t>
      </w:r>
      <w:r w:rsidR="00E926FF" w:rsidRPr="006E4CB2">
        <w:t>Kobylanach</w:t>
      </w:r>
      <w:r w:rsidRPr="006E4CB2">
        <w:t>.</w:t>
      </w:r>
    </w:p>
    <w:p w14:paraId="52DA88B7" w14:textId="735F57DD" w:rsidR="00446548" w:rsidRPr="006E4CB2" w:rsidRDefault="00554D7E" w:rsidP="006E4CB2">
      <w:r w:rsidRPr="006E4CB2">
        <w:t>Czystość wód powierzchniowych jest słaba. Większość odcinków rzecznych nie mieści się</w:t>
      </w:r>
      <w:r w:rsidR="00AA5EF9">
        <w:t xml:space="preserve"> w </w:t>
      </w:r>
      <w:r w:rsidRPr="006E4CB2">
        <w:t>żadnej klasie czystości. Niemniej 95% zanieczyszczeń Bugu, głównej rzeki gminy pochodzi ze strony Białorusi</w:t>
      </w:r>
      <w:r w:rsidR="007019DE">
        <w:t xml:space="preserve"> i </w:t>
      </w:r>
      <w:r w:rsidRPr="006E4CB2">
        <w:t>Ukrainy. Rzeki Czapelka</w:t>
      </w:r>
      <w:r w:rsidR="007019DE">
        <w:t xml:space="preserve"> i </w:t>
      </w:r>
      <w:r w:rsidRPr="006E4CB2">
        <w:t>Krzna zanieczyszczana są już u swych źródeł,</w:t>
      </w:r>
      <w:r w:rsidR="00AA5EF9">
        <w:t xml:space="preserve"> w </w:t>
      </w:r>
      <w:r w:rsidRPr="006E4CB2">
        <w:t>gminach sąsiadujących</w:t>
      </w:r>
      <w:r w:rsidR="007019DE">
        <w:t xml:space="preserve"> z </w:t>
      </w:r>
      <w:r w:rsidRPr="006E4CB2">
        <w:t>gminą Terespol. Przyczyną zanieczyszczania wód tkwi przede wszystkim</w:t>
      </w:r>
      <w:r w:rsidR="00AA5EF9">
        <w:t xml:space="preserve"> w </w:t>
      </w:r>
      <w:r w:rsidRPr="006E4CB2">
        <w:t xml:space="preserve">nieuregulowanej gospodarce ściekowej. Na terenie gminy występują: </w:t>
      </w:r>
      <w:r w:rsidR="00250546" w:rsidRPr="006E4CB2">
        <w:t xml:space="preserve">oczyszczalnia </w:t>
      </w:r>
      <w:r w:rsidRPr="006E4CB2">
        <w:t>gminna, przyzakładowe</w:t>
      </w:r>
      <w:r w:rsidR="007019DE">
        <w:t xml:space="preserve"> i </w:t>
      </w:r>
      <w:r w:rsidRPr="006E4CB2">
        <w:t>indywidualne oczyszczalnie ścieków.</w:t>
      </w:r>
    </w:p>
    <w:p w14:paraId="50A7FF9D" w14:textId="3133882B" w:rsidR="00446548" w:rsidRPr="006E4CB2" w:rsidRDefault="00554D7E" w:rsidP="006E4CB2">
      <w:r w:rsidRPr="006E4CB2">
        <w:t>Wody podziemne na terenie gminy występują</w:t>
      </w:r>
      <w:r w:rsidR="00AA5EF9">
        <w:t xml:space="preserve"> w </w:t>
      </w:r>
      <w:r w:rsidRPr="006E4CB2">
        <w:t>czterech warstwach wodonośnych: jurajskiej, kredowej, trzeciorzędowej</w:t>
      </w:r>
      <w:r w:rsidR="007019DE">
        <w:t xml:space="preserve"> i </w:t>
      </w:r>
      <w:r w:rsidRPr="006E4CB2">
        <w:t>czwartorzędowej. Teren gminy jest średnio zasobny</w:t>
      </w:r>
      <w:r w:rsidR="00AA5EF9">
        <w:t xml:space="preserve"> w </w:t>
      </w:r>
      <w:r w:rsidRPr="006E4CB2">
        <w:t xml:space="preserve">wodę. </w:t>
      </w:r>
    </w:p>
    <w:p w14:paraId="58060A2B" w14:textId="77777777" w:rsidR="00446548" w:rsidRPr="006E4CB2" w:rsidRDefault="00554D7E" w:rsidP="006E4CB2">
      <w:r w:rsidRPr="006E4CB2">
        <w:lastRenderedPageBreak/>
        <w:t>Na terenie gminy występuje kilka typów krajobrazu. Są to:</w:t>
      </w:r>
    </w:p>
    <w:p w14:paraId="1BAD9CA9" w14:textId="1684EF30" w:rsidR="00D17D6B" w:rsidRDefault="00554D7E">
      <w:pPr>
        <w:pStyle w:val="Akapitzlist"/>
        <w:numPr>
          <w:ilvl w:val="0"/>
          <w:numId w:val="158"/>
        </w:numPr>
      </w:pPr>
      <w:r w:rsidRPr="00D17D6B">
        <w:rPr>
          <w:rStyle w:val="Wyrnienieintensywne"/>
        </w:rPr>
        <w:t>Krajobraz kulturowy harmonijny,</w:t>
      </w:r>
      <w:r w:rsidRPr="006E4CB2">
        <w:t xml:space="preserve"> który tworzą grunty orne, łąki,</w:t>
      </w:r>
      <w:r w:rsidR="00AA5EF9">
        <w:t xml:space="preserve"> w </w:t>
      </w:r>
      <w:r w:rsidRPr="006E4CB2">
        <w:t>niewielkim stopniu lasy, sady</w:t>
      </w:r>
      <w:r w:rsidR="007019DE">
        <w:t xml:space="preserve"> i </w:t>
      </w:r>
      <w:r w:rsidRPr="006E4CB2">
        <w:t>zagajniki. Ten typ dominuje na południowym wschodzie,</w:t>
      </w:r>
      <w:r w:rsidR="00AA5EF9">
        <w:t xml:space="preserve"> w </w:t>
      </w:r>
      <w:r w:rsidRPr="006E4CB2">
        <w:t>części centralnej gminy,</w:t>
      </w:r>
      <w:r w:rsidR="00AA5EF9">
        <w:t xml:space="preserve"> w </w:t>
      </w:r>
      <w:r w:rsidRPr="006E4CB2">
        <w:t>części północnej na południe od Bohukał</w:t>
      </w:r>
      <w:r w:rsidR="007019DE">
        <w:t xml:space="preserve"> i </w:t>
      </w:r>
      <w:r w:rsidRPr="006E4CB2">
        <w:t>Krzyczewa.</w:t>
      </w:r>
    </w:p>
    <w:p w14:paraId="56A4B690" w14:textId="0CC61323" w:rsidR="00446548" w:rsidRPr="006E4CB2" w:rsidRDefault="00554D7E">
      <w:pPr>
        <w:pStyle w:val="Akapitzlist"/>
        <w:numPr>
          <w:ilvl w:val="0"/>
          <w:numId w:val="158"/>
        </w:numPr>
      </w:pPr>
      <w:r w:rsidRPr="00D17D6B">
        <w:rPr>
          <w:rStyle w:val="Wyrnienieintensywne"/>
        </w:rPr>
        <w:t>Krajobraz seminaturalny</w:t>
      </w:r>
      <w:r w:rsidRPr="006E4CB2">
        <w:t>, tworzony przez łąki, bagna, lasy sosnowe</w:t>
      </w:r>
      <w:r w:rsidR="007019DE">
        <w:t xml:space="preserve"> i </w:t>
      </w:r>
      <w:r w:rsidRPr="006E4CB2">
        <w:t>brzozowo-olchowe. Występuje</w:t>
      </w:r>
      <w:r w:rsidR="00AA5EF9">
        <w:t xml:space="preserve"> w </w:t>
      </w:r>
      <w:r w:rsidRPr="006E4CB2">
        <w:t>południowo-zachodniej części gminy, rozciąga się wzdłuż rzek, na północ od Terespola</w:t>
      </w:r>
      <w:r w:rsidR="007019DE">
        <w:t xml:space="preserve"> i </w:t>
      </w:r>
      <w:r w:rsidRPr="006E4CB2">
        <w:t>między Łęgami</w:t>
      </w:r>
      <w:r w:rsidR="007019DE">
        <w:t xml:space="preserve"> i </w:t>
      </w:r>
      <w:r w:rsidRPr="006E4CB2">
        <w:t>Bohukałami.</w:t>
      </w:r>
    </w:p>
    <w:p w14:paraId="07FCA016" w14:textId="0908B5E2" w:rsidR="00446548" w:rsidRPr="006E4CB2" w:rsidRDefault="00554D7E">
      <w:pPr>
        <w:pStyle w:val="Akapitzlist"/>
        <w:numPr>
          <w:ilvl w:val="0"/>
          <w:numId w:val="158"/>
        </w:numPr>
      </w:pPr>
      <w:r w:rsidRPr="00D17D6B">
        <w:rPr>
          <w:rStyle w:val="Wyrnienieintensywne"/>
        </w:rPr>
        <w:t>Krajobraz naturalny</w:t>
      </w:r>
      <w:r w:rsidRPr="006E4CB2">
        <w:t>, tworzony przez lasy. Występuje</w:t>
      </w:r>
      <w:r w:rsidR="00AA5EF9">
        <w:t xml:space="preserve"> w </w:t>
      </w:r>
      <w:r w:rsidRPr="006E4CB2">
        <w:t>dolinie Bugu (łęgi), na terenach parku krajobrazowego</w:t>
      </w:r>
      <w:r w:rsidR="007019DE">
        <w:t xml:space="preserve"> i </w:t>
      </w:r>
      <w:r w:rsidRPr="006E4CB2">
        <w:t>rezerwatów przyrody oraz na krańcach południowo-zachodnich gminy.</w:t>
      </w:r>
    </w:p>
    <w:p w14:paraId="01962371" w14:textId="77860CDA" w:rsidR="00446548" w:rsidRPr="006E4CB2" w:rsidRDefault="00554D7E">
      <w:pPr>
        <w:pStyle w:val="Akapitzlist"/>
        <w:numPr>
          <w:ilvl w:val="0"/>
          <w:numId w:val="158"/>
        </w:numPr>
      </w:pPr>
      <w:r w:rsidRPr="00D17D6B">
        <w:rPr>
          <w:rStyle w:val="Wyrnienieintensywne"/>
        </w:rPr>
        <w:t>Krajobraz kulturowy zurbanizowany</w:t>
      </w:r>
      <w:r w:rsidRPr="006E4CB2">
        <w:t xml:space="preserve"> — tworzony przez tereny osiedleńcze. Największy obszar tego typu występuje</w:t>
      </w:r>
      <w:r w:rsidR="00AA5EF9">
        <w:t xml:space="preserve"> w </w:t>
      </w:r>
      <w:r w:rsidRPr="006E4CB2">
        <w:t>Małaszewiczach Dużych.</w:t>
      </w:r>
    </w:p>
    <w:p w14:paraId="77DA6969" w14:textId="1BBA8E00" w:rsidR="00446548" w:rsidRPr="006E4CB2" w:rsidRDefault="00554D7E">
      <w:pPr>
        <w:pStyle w:val="Akapitzlist"/>
        <w:numPr>
          <w:ilvl w:val="0"/>
          <w:numId w:val="158"/>
        </w:numPr>
      </w:pPr>
      <w:r w:rsidRPr="00D17D6B">
        <w:rPr>
          <w:rStyle w:val="Wyrnienieintensywne"/>
        </w:rPr>
        <w:t>Krajobraz kulturowy zdegradowany</w:t>
      </w:r>
      <w:r w:rsidRPr="006E4CB2">
        <w:t xml:space="preserve"> — tworzony głównie przez obiekty</w:t>
      </w:r>
      <w:r w:rsidR="007019DE">
        <w:t xml:space="preserve"> i </w:t>
      </w:r>
      <w:r w:rsidRPr="006E4CB2">
        <w:t>tereny przemysłowe, produkcyjne, infrastruktury technicznej itp. Występuje</w:t>
      </w:r>
      <w:r w:rsidR="00AA5EF9">
        <w:t xml:space="preserve"> w </w:t>
      </w:r>
      <w:r w:rsidRPr="006E4CB2">
        <w:t>rejonie linii kolejowej, portu przeładunkowego</w:t>
      </w:r>
      <w:r w:rsidR="00AA5EF9">
        <w:t xml:space="preserve"> w </w:t>
      </w:r>
      <w:r w:rsidRPr="006E4CB2">
        <w:t>Małaszewiczach</w:t>
      </w:r>
      <w:r w:rsidR="007019DE">
        <w:t xml:space="preserve"> i </w:t>
      </w:r>
      <w:r w:rsidRPr="006E4CB2">
        <w:t>Terminalu Koroszczyn.</w:t>
      </w:r>
    </w:p>
    <w:p w14:paraId="110AC64D" w14:textId="669FAE0C" w:rsidR="00446548" w:rsidRPr="006E4CB2" w:rsidRDefault="00554D7E">
      <w:pPr>
        <w:pStyle w:val="Akapitzlist"/>
        <w:numPr>
          <w:ilvl w:val="0"/>
          <w:numId w:val="158"/>
        </w:numPr>
      </w:pPr>
      <w:r w:rsidRPr="00D17D6B">
        <w:rPr>
          <w:rStyle w:val="Wyrnienieintensywne"/>
        </w:rPr>
        <w:t>Krajobraz stanowiący element przestrzeni chronion</w:t>
      </w:r>
      <w:r w:rsidR="00E926FF" w:rsidRPr="00D17D6B">
        <w:rPr>
          <w:rStyle w:val="Wyrnienieintensywne"/>
        </w:rPr>
        <w:t>ej</w:t>
      </w:r>
      <w:r w:rsidRPr="006E4CB2">
        <w:t xml:space="preserve"> obejmuje Park Krajobrazowy „Podlaski Przełom Bugu”</w:t>
      </w:r>
      <w:r w:rsidR="007019DE">
        <w:t xml:space="preserve"> i </w:t>
      </w:r>
      <w:r w:rsidRPr="006E4CB2">
        <w:t>Nadbużański Obszar Chronionego Krajobrazu.</w:t>
      </w:r>
    </w:p>
    <w:p w14:paraId="65663F3A" w14:textId="77777777" w:rsidR="00446548" w:rsidRPr="006E4CB2" w:rsidRDefault="00554D7E" w:rsidP="006E4CB2">
      <w:r w:rsidRPr="006E4CB2">
        <w:t>Wartościowy kulturowo element krajobrazu gminy, jakim są obiekty dawnej twierdzy Brześć, mimo częściowej ochrony konserwatorskiej, wciąż nie posiada kompleksowego programu ochrony.</w:t>
      </w:r>
    </w:p>
    <w:p w14:paraId="1E948A4F" w14:textId="73E5FBF4" w:rsidR="00446548" w:rsidRPr="006E4CB2" w:rsidRDefault="00554D7E" w:rsidP="006E4CB2">
      <w:r w:rsidRPr="006E4CB2">
        <w:t>Ze względu na położenie</w:t>
      </w:r>
      <w:r w:rsidR="00AA5EF9">
        <w:t xml:space="preserve"> w </w:t>
      </w:r>
      <w:r w:rsidRPr="006E4CB2">
        <w:t>dolinie rzeki Bug, większość terenów gminy przedstawia wysoką wartość przyrodniczą. Zjawiskiem sprzyjającym ochronie środowiska jest niska gęstość zaludnienia obszaru. Równocześnie jednak występuje groźny czynnik</w:t>
      </w:r>
      <w:r w:rsidR="00AA5EF9">
        <w:t xml:space="preserve"> o </w:t>
      </w:r>
      <w:r w:rsidRPr="006E4CB2">
        <w:t>destrukcyjnym wpływie — funkcje gospodarcze rozwijające się wokół przejść granicznych oraz perspektywa przyszłej urbanizacji.</w:t>
      </w:r>
    </w:p>
    <w:p w14:paraId="5771161C" w14:textId="77777777" w:rsidR="002225CF" w:rsidRPr="006E4CB2" w:rsidRDefault="002225CF" w:rsidP="006E4CB2">
      <w:pPr>
        <w:sectPr w:rsidR="002225CF" w:rsidRPr="006E4CB2" w:rsidSect="00024464">
          <w:footerReference w:type="first" r:id="rId27"/>
          <w:pgSz w:w="11906" w:h="16838"/>
          <w:pgMar w:top="1560" w:right="1417" w:bottom="1417"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titlePg/>
        </w:sectPr>
      </w:pPr>
    </w:p>
    <w:p w14:paraId="438AC44D" w14:textId="77777777" w:rsidR="00446548" w:rsidRPr="006E4CB2" w:rsidRDefault="00554D7E" w:rsidP="006E4CB2">
      <w:r w:rsidRPr="006E4CB2">
        <w:lastRenderedPageBreak/>
        <w:t>Podstawowymi formami ochrony przyrody na terenie gminy są:</w:t>
      </w:r>
    </w:p>
    <w:p w14:paraId="3D99A261" w14:textId="77777777" w:rsidR="00446548" w:rsidRPr="00216AD7" w:rsidRDefault="00554D7E" w:rsidP="006E4CB2">
      <w:pPr>
        <w:rPr>
          <w:rStyle w:val="Wyrnienieintensywne"/>
        </w:rPr>
      </w:pPr>
      <w:r w:rsidRPr="00216AD7">
        <w:rPr>
          <w:rStyle w:val="Wyrnienieintensywne"/>
        </w:rPr>
        <w:t xml:space="preserve">Park Krajobrazowy </w:t>
      </w:r>
    </w:p>
    <w:p w14:paraId="49F72600" w14:textId="65EB592A" w:rsidR="00446548" w:rsidRPr="006E4CB2" w:rsidRDefault="00554D7E" w:rsidP="006E4CB2">
      <w:r w:rsidRPr="006E4CB2">
        <w:t>Na terenie gminy,</w:t>
      </w:r>
      <w:r w:rsidR="00AA5EF9">
        <w:t xml:space="preserve"> w </w:t>
      </w:r>
      <w:r w:rsidRPr="006E4CB2">
        <w:t>jej północnej części, znajduje się park krajobrazowy „Podlaski Przełom Bugu” utworzony</w:t>
      </w:r>
      <w:r w:rsidR="00AA5EF9">
        <w:t xml:space="preserve"> w </w:t>
      </w:r>
      <w:r w:rsidRPr="006E4CB2">
        <w:t>1994 r. Park zajmuje 20% powierzchni gminy</w:t>
      </w:r>
      <w:r w:rsidR="007019DE">
        <w:t xml:space="preserve"> i </w:t>
      </w:r>
      <w:r w:rsidRPr="006E4CB2">
        <w:t>obejmuje obszary</w:t>
      </w:r>
      <w:r w:rsidR="00AA5EF9">
        <w:t xml:space="preserve"> o </w:t>
      </w:r>
      <w:r w:rsidRPr="006E4CB2">
        <w:t>najwyższych walorach przyrodniczych. Dolina rzeki Bug jest tu bardzo wąska, występują tu licznie starorzecza</w:t>
      </w:r>
      <w:r w:rsidR="007019DE">
        <w:t xml:space="preserve"> i </w:t>
      </w:r>
      <w:r w:rsidRPr="006E4CB2">
        <w:t>różnorodne siedliska roślinne. Na terenie parku mieszczą się ścieżki przyrodnicze: „BużnyMost”</w:t>
      </w:r>
      <w:r w:rsidR="007019DE">
        <w:t xml:space="preserve"> i </w:t>
      </w:r>
      <w:r w:rsidRPr="006E4CB2">
        <w:t xml:space="preserve">„Szwajcaria Podlaska”. </w:t>
      </w:r>
    </w:p>
    <w:p w14:paraId="2979A1C6" w14:textId="77777777" w:rsidR="00446548" w:rsidRPr="00216AD7" w:rsidRDefault="00554D7E" w:rsidP="006E4CB2">
      <w:pPr>
        <w:rPr>
          <w:rStyle w:val="Wyrnienieintensywne"/>
        </w:rPr>
      </w:pPr>
      <w:r w:rsidRPr="00216AD7">
        <w:rPr>
          <w:rStyle w:val="Wyrnienieintensywne"/>
        </w:rPr>
        <w:t xml:space="preserve">Obszar chronionego krajobrazu </w:t>
      </w:r>
    </w:p>
    <w:p w14:paraId="3A3FDF41" w14:textId="529CED96" w:rsidR="00446548" w:rsidRPr="006E4CB2" w:rsidRDefault="00554D7E" w:rsidP="006E4CB2">
      <w:r w:rsidRPr="006E4CB2">
        <w:t>Nadbużański Obszar Chronionego Krajobrazu położony</w:t>
      </w:r>
      <w:r w:rsidR="00AA5EF9">
        <w:t xml:space="preserve"> w </w:t>
      </w:r>
      <w:r w:rsidRPr="006E4CB2">
        <w:t>południowo- wschodniej części gminy utworzono</w:t>
      </w:r>
      <w:r w:rsidR="00AA5EF9">
        <w:t xml:space="preserve"> w </w:t>
      </w:r>
      <w:r w:rsidRPr="006E4CB2">
        <w:t>1990 r. Zajmuje 26% powierzchni gminy. Na terenie obszaru dominują agrocenozy. Czynnikami niekorzystnie wpływającymi na krajobraz obszaru była urbanizacja</w:t>
      </w:r>
      <w:r w:rsidR="007019DE">
        <w:t xml:space="preserve"> i </w:t>
      </w:r>
      <w:r w:rsidRPr="006E4CB2">
        <w:t>budowa obwałowań wzdłuż Bugu. Najbardziej naturalny charakter</w:t>
      </w:r>
      <w:r w:rsidR="00AA5EF9">
        <w:t xml:space="preserve"> w </w:t>
      </w:r>
      <w:r w:rsidRPr="006E4CB2">
        <w:t>obrębie obszaru zachowała dolina Bugu na odcinku między miastem Terespol</w:t>
      </w:r>
      <w:r w:rsidR="007019DE">
        <w:t xml:space="preserve"> a </w:t>
      </w:r>
      <w:r w:rsidRPr="006E4CB2">
        <w:t xml:space="preserve">Kukurykami. </w:t>
      </w:r>
    </w:p>
    <w:p w14:paraId="3F648E8A" w14:textId="77777777" w:rsidR="00446548" w:rsidRPr="00216AD7" w:rsidRDefault="00554D7E" w:rsidP="006E4CB2">
      <w:pPr>
        <w:rPr>
          <w:rStyle w:val="Wyrnienieintensywne"/>
        </w:rPr>
      </w:pPr>
      <w:r w:rsidRPr="00216AD7">
        <w:rPr>
          <w:rStyle w:val="Wyrnienieintensywne"/>
        </w:rPr>
        <w:t>Rezerwaty</w:t>
      </w:r>
    </w:p>
    <w:p w14:paraId="2813D2C7" w14:textId="76A4BB61" w:rsidR="00136AD2" w:rsidRPr="006E4CB2" w:rsidRDefault="00554D7E" w:rsidP="006E4CB2">
      <w:r w:rsidRPr="006E4CB2">
        <w:t>W 1984 r. utworzono rezerwat „Czapli Stóg”, położony na zachód od Nepli</w:t>
      </w:r>
      <w:r w:rsidR="00AA5EF9">
        <w:t xml:space="preserve"> o </w:t>
      </w:r>
      <w:r w:rsidRPr="006E4CB2">
        <w:t>pow. 4,82 ha. Porośnięty jest starym lasem sosnowym. Na terenie rezerwatu gniazduje czapla siwa.</w:t>
      </w:r>
    </w:p>
    <w:p w14:paraId="64A9B156" w14:textId="541401CC" w:rsidR="00446548" w:rsidRPr="006E4CB2" w:rsidRDefault="00554D7E" w:rsidP="006E4CB2">
      <w:r w:rsidRPr="006E4CB2">
        <w:t>W 1986 r. utworzono, na północ od wsi Neple, rezerwat „Szwajcaria Podlaska”</w:t>
      </w:r>
      <w:r w:rsidR="00AA5EF9">
        <w:t xml:space="preserve"> o </w:t>
      </w:r>
      <w:r w:rsidRPr="006E4CB2">
        <w:t>pow. 24 ha Występują tu liczne wąwozy erozyjne, dolina Bugu ma charakter przełomowy, jest bardzo wąska. Występuje tu grąd</w:t>
      </w:r>
      <w:r w:rsidR="007019DE">
        <w:t xml:space="preserve"> i </w:t>
      </w:r>
      <w:r w:rsidRPr="006E4CB2">
        <w:t>łęgi, rośliny chronione</w:t>
      </w:r>
      <w:r w:rsidR="007019DE">
        <w:t xml:space="preserve"> i </w:t>
      </w:r>
      <w:r w:rsidRPr="006E4CB2">
        <w:t>rzadko spotykane oraz chronione gatunki zwierząt, np. żmija zygzakowata, bóbr, dudek.</w:t>
      </w:r>
    </w:p>
    <w:p w14:paraId="4B430D86" w14:textId="77777777" w:rsidR="00446548" w:rsidRPr="00216AD7" w:rsidRDefault="00554D7E" w:rsidP="006E4CB2">
      <w:pPr>
        <w:rPr>
          <w:rStyle w:val="Wyrnienieintensywne"/>
        </w:rPr>
      </w:pPr>
      <w:r w:rsidRPr="00216AD7">
        <w:rPr>
          <w:rStyle w:val="Wyrnienieintensywne"/>
        </w:rPr>
        <w:t>Pomniki przyrody</w:t>
      </w:r>
    </w:p>
    <w:p w14:paraId="666A9FB9" w14:textId="71EF1398" w:rsidR="00446548" w:rsidRPr="006E4CB2" w:rsidRDefault="00554D7E" w:rsidP="006E4CB2">
      <w:r w:rsidRPr="006E4CB2">
        <w:t xml:space="preserve">Na terenie gminy statusem pomnika przyrody objęto </w:t>
      </w:r>
      <w:r w:rsidR="004F75F3" w:rsidRPr="006E4CB2">
        <w:t>10</w:t>
      </w:r>
      <w:r w:rsidRPr="006E4CB2">
        <w:t xml:space="preserve"> drzew</w:t>
      </w:r>
      <w:r w:rsidR="007019DE">
        <w:t xml:space="preserve"> i </w:t>
      </w:r>
      <w:r w:rsidRPr="006E4CB2">
        <w:t>jeden głaz narzutowy. Poza tym występuje</w:t>
      </w:r>
      <w:r w:rsidR="00AA5EF9">
        <w:t xml:space="preserve"> o </w:t>
      </w:r>
      <w:r w:rsidRPr="006E4CB2">
        <w:t>wiele więcej obiektów projektowanych</w:t>
      </w:r>
      <w:r w:rsidR="007019DE">
        <w:t xml:space="preserve"> i </w:t>
      </w:r>
      <w:r w:rsidRPr="006E4CB2">
        <w:t>proponowanych do objęcia tą formą ochrony.</w:t>
      </w:r>
    </w:p>
    <w:p w14:paraId="45DF40AC" w14:textId="694F17CF" w:rsidR="00446548" w:rsidRPr="006E4CB2" w:rsidRDefault="00554D7E" w:rsidP="006E4CB2">
      <w:r w:rsidRPr="006E4CB2">
        <w:t>Na terenie gminy nie występują obiekty</w:t>
      </w:r>
      <w:r w:rsidR="00AA5EF9">
        <w:t xml:space="preserve"> o </w:t>
      </w:r>
      <w:r w:rsidRPr="006E4CB2">
        <w:t>statusie użytku ekologicznego, niemniej są one projektowane. Jako priorytetowe do objęcia ochrony wskazuje się niektóre starorzecza, wyrobiska</w:t>
      </w:r>
      <w:r w:rsidR="007019DE">
        <w:t xml:space="preserve"> i </w:t>
      </w:r>
      <w:r w:rsidRPr="006E4CB2">
        <w:t>obiekty obronne jako siedliska nietoperzy.</w:t>
      </w:r>
    </w:p>
    <w:p w14:paraId="20C0D41D" w14:textId="65329076" w:rsidR="00446548" w:rsidRPr="006E4CB2" w:rsidRDefault="00554D7E" w:rsidP="006E4CB2">
      <w:r w:rsidRPr="006E4CB2">
        <w:t>Ponadto na terenie gminy wyznaczono obszary ochrony środowiska powstające</w:t>
      </w:r>
      <w:r w:rsidR="007019DE">
        <w:t xml:space="preserve"> z </w:t>
      </w:r>
      <w:r w:rsidRPr="006E4CB2">
        <w:t>inicjatywy Unii Europejskiej. Są to:</w:t>
      </w:r>
    </w:p>
    <w:p w14:paraId="209616E8" w14:textId="55F2EB3C" w:rsidR="00446548" w:rsidRPr="006E4CB2" w:rsidRDefault="00554D7E">
      <w:pPr>
        <w:pStyle w:val="Akapitzlist"/>
        <w:numPr>
          <w:ilvl w:val="0"/>
          <w:numId w:val="18"/>
        </w:numPr>
        <w:ind w:left="567" w:hanging="567"/>
      </w:pPr>
      <w:r w:rsidRPr="00216AD7">
        <w:rPr>
          <w:rStyle w:val="Wyrnienieintensywne"/>
        </w:rPr>
        <w:t>ECONET-PL</w:t>
      </w:r>
      <w:r w:rsidRPr="006E4CB2">
        <w:t xml:space="preserve"> — krajowa sieć ekologiczna, będąca wielkoprzestrzennym systemem obszarów węzłowych, najlepiej zachowanych pod względem przyrodniczym</w:t>
      </w:r>
      <w:r w:rsidR="007019DE">
        <w:t xml:space="preserve"> i </w:t>
      </w:r>
      <w:r w:rsidRPr="006E4CB2">
        <w:t>reprezentatywnych dla różnych regionów przyrodniczych kraju. Na terenie gminy występuje: międzynarodowy obszar węzłowy Dolina Dolnego Bugu (oznaczona symbolem 24M), międzynarodowy korytarz ekologiczny włodawski Bugu (odcinek 23 km).</w:t>
      </w:r>
    </w:p>
    <w:p w14:paraId="38F988DD" w14:textId="5C344EF9" w:rsidR="00446548" w:rsidRPr="006E4CB2" w:rsidRDefault="00554D7E">
      <w:pPr>
        <w:pStyle w:val="Akapitzlist"/>
        <w:numPr>
          <w:ilvl w:val="0"/>
          <w:numId w:val="18"/>
        </w:numPr>
        <w:ind w:left="567" w:hanging="567"/>
      </w:pPr>
      <w:r w:rsidRPr="00216AD7">
        <w:rPr>
          <w:rStyle w:val="Wyrnienieintensywne"/>
        </w:rPr>
        <w:lastRenderedPageBreak/>
        <w:t>CORINE</w:t>
      </w:r>
      <w:r w:rsidRPr="006E4CB2">
        <w:t xml:space="preserve"> — międzynarodowy system informacyjny wspierający działania na rzecz bioróżnorodności. Na terenie gminy występują: część ostoi Dolnego Bugu</w:t>
      </w:r>
      <w:r w:rsidR="007019DE">
        <w:t xml:space="preserve"> i </w:t>
      </w:r>
      <w:r w:rsidRPr="006E4CB2">
        <w:t>ostoja Koroszczyn.</w:t>
      </w:r>
    </w:p>
    <w:p w14:paraId="25DD1A7C" w14:textId="77777777" w:rsidR="008541D5" w:rsidRPr="006E4CB2" w:rsidRDefault="00554D7E">
      <w:pPr>
        <w:pStyle w:val="Akapitzlist"/>
        <w:numPr>
          <w:ilvl w:val="0"/>
          <w:numId w:val="18"/>
        </w:numPr>
        <w:ind w:left="567" w:hanging="567"/>
      </w:pPr>
      <w:r w:rsidRPr="00216AD7">
        <w:rPr>
          <w:rStyle w:val="Wyrnienieintensywne"/>
        </w:rPr>
        <w:t>NATURA 2000</w:t>
      </w:r>
      <w:r w:rsidRPr="006E4CB2">
        <w:t xml:space="preserve"> — kompleksowy program ochrony przyrody</w:t>
      </w:r>
      <w:r w:rsidR="003673FA" w:rsidRPr="006E4CB2">
        <w:t>, o</w:t>
      </w:r>
      <w:r w:rsidRPr="006E4CB2">
        <w:t>bejmuj</w:t>
      </w:r>
      <w:r w:rsidR="003673FA" w:rsidRPr="006E4CB2">
        <w:t>ący</w:t>
      </w:r>
      <w:r w:rsidRPr="006E4CB2">
        <w:t xml:space="preserve"> Dolinę Dolnego Bugu.</w:t>
      </w:r>
    </w:p>
    <w:p w14:paraId="1EB20E00" w14:textId="77777777" w:rsidR="008541D5" w:rsidRPr="006E4CB2" w:rsidRDefault="008121DF">
      <w:pPr>
        <w:pStyle w:val="Akapitzlist"/>
        <w:numPr>
          <w:ilvl w:val="0"/>
          <w:numId w:val="18"/>
        </w:numPr>
        <w:ind w:left="567" w:hanging="567"/>
      </w:pPr>
      <w:r w:rsidRPr="00216AD7">
        <w:rPr>
          <w:rStyle w:val="Wyrnienieintensywne"/>
        </w:rPr>
        <w:t>Dolina Środkowego Bugu</w:t>
      </w:r>
      <w:r w:rsidRPr="006E4CB2">
        <w:t xml:space="preserve"> – </w:t>
      </w:r>
      <w:r w:rsidR="00E90866" w:rsidRPr="006E4CB2">
        <w:t>PLB060003</w:t>
      </w:r>
      <w:r w:rsidRPr="006E4CB2">
        <w:t xml:space="preserve"> – Dyrektywa Ptasia</w:t>
      </w:r>
    </w:p>
    <w:p w14:paraId="6E1F77C0" w14:textId="77777777" w:rsidR="008541D5" w:rsidRPr="006E4CB2" w:rsidRDefault="00E90866">
      <w:pPr>
        <w:pStyle w:val="Akapitzlist"/>
        <w:numPr>
          <w:ilvl w:val="0"/>
          <w:numId w:val="18"/>
        </w:numPr>
        <w:ind w:left="567" w:hanging="567"/>
      </w:pPr>
      <w:r w:rsidRPr="00216AD7">
        <w:rPr>
          <w:rStyle w:val="Wyrnienieintensywne"/>
        </w:rPr>
        <w:t>Dolina Dolnego Bugu</w:t>
      </w:r>
      <w:r w:rsidRPr="006E4CB2">
        <w:t xml:space="preserve"> - PLB140001 – Dyrektywa Ptasia</w:t>
      </w:r>
    </w:p>
    <w:p w14:paraId="170499D0" w14:textId="77777777" w:rsidR="008541D5" w:rsidRPr="006E4CB2" w:rsidRDefault="000B1A68">
      <w:pPr>
        <w:pStyle w:val="Akapitzlist"/>
        <w:numPr>
          <w:ilvl w:val="0"/>
          <w:numId w:val="18"/>
        </w:numPr>
        <w:ind w:left="567" w:hanging="567"/>
      </w:pPr>
      <w:r w:rsidRPr="00216AD7">
        <w:rPr>
          <w:rStyle w:val="Wyrnienieintensywne"/>
        </w:rPr>
        <w:t>Ostoja Nadbużańska</w:t>
      </w:r>
      <w:r w:rsidRPr="006E4CB2">
        <w:t xml:space="preserve"> – PLH140011 – Dyrektywa Siedliskowa</w:t>
      </w:r>
    </w:p>
    <w:p w14:paraId="6414B528" w14:textId="473D5577" w:rsidR="000B1A68" w:rsidRPr="006E4CB2" w:rsidRDefault="000B1A68">
      <w:pPr>
        <w:pStyle w:val="Akapitzlist"/>
        <w:numPr>
          <w:ilvl w:val="0"/>
          <w:numId w:val="18"/>
        </w:numPr>
        <w:ind w:left="567" w:hanging="567"/>
      </w:pPr>
      <w:r w:rsidRPr="00216AD7">
        <w:rPr>
          <w:rStyle w:val="Wyrnienieintensywne"/>
        </w:rPr>
        <w:t>Terespol PLH060053</w:t>
      </w:r>
      <w:r w:rsidRPr="006E4CB2">
        <w:t xml:space="preserve"> – Dyrektywa Siedliskowa</w:t>
      </w:r>
    </w:p>
    <w:p w14:paraId="3B83B650" w14:textId="3A749B42" w:rsidR="00446548" w:rsidRDefault="00554D7E" w:rsidP="006E4CB2">
      <w:bookmarkStart w:id="98" w:name="_49x2ik5" w:colFirst="0" w:colLast="0"/>
      <w:bookmarkEnd w:id="98"/>
      <w:r w:rsidRPr="006E4CB2">
        <w:t>W celu ochrony wód przez zanieczyszczeniami, podniesienia ich jakości,</w:t>
      </w:r>
      <w:r w:rsidR="007019DE">
        <w:t xml:space="preserve"> a </w:t>
      </w:r>
      <w:r w:rsidRPr="006E4CB2">
        <w:t>także ograniczenia presji na obszary cenne przyrodniczo należy podjąć działania mające na celu rozbudowę systemu kanalizacji sanitarnej,</w:t>
      </w:r>
      <w:r w:rsidR="007019DE">
        <w:t xml:space="preserve"> a </w:t>
      </w:r>
      <w:r w:rsidRPr="006E4CB2">
        <w:t>także zwiększenie ilości przydomowych oczyszczalni ścieków</w:t>
      </w:r>
      <w:r w:rsidR="007019DE">
        <w:t xml:space="preserve"> z </w:t>
      </w:r>
      <w:r w:rsidR="000B1A68" w:rsidRPr="006E4CB2">
        <w:t>osadem czynnym</w:t>
      </w:r>
      <w:r w:rsidRPr="006E4CB2">
        <w:t>.</w:t>
      </w:r>
    </w:p>
    <w:p w14:paraId="4FDA62D8" w14:textId="77777777" w:rsidR="00990EAD" w:rsidRPr="006E4CB2" w:rsidRDefault="00990EAD" w:rsidP="006E4CB2"/>
    <w:p w14:paraId="46F5FC18" w14:textId="3FE10FB3" w:rsidR="00446548" w:rsidRPr="008F2DD7" w:rsidRDefault="00554D7E" w:rsidP="00990EAD">
      <w:pPr>
        <w:shd w:val="clear" w:color="auto" w:fill="FDE9D9" w:themeFill="accent6" w:themeFillTint="33"/>
        <w:spacing w:line="360" w:lineRule="auto"/>
        <w:rPr>
          <w:rStyle w:val="Wyrnienieintensywne"/>
          <w:b w:val="0"/>
          <w:bCs w:val="0"/>
        </w:rPr>
      </w:pPr>
      <w:r w:rsidRPr="008F2DD7">
        <w:rPr>
          <w:rStyle w:val="Wyrnienieintensywne"/>
          <w:b w:val="0"/>
          <w:bCs w:val="0"/>
        </w:rPr>
        <w:t>Zanieczyszczenia powietrza powstające na terenie Gminy Terespol to przede wszystkim zanieczyszczenia pochodzące</w:t>
      </w:r>
      <w:r w:rsidR="007019DE" w:rsidRPr="008F2DD7">
        <w:rPr>
          <w:rStyle w:val="Wyrnienieintensywne"/>
          <w:b w:val="0"/>
          <w:bCs w:val="0"/>
        </w:rPr>
        <w:t xml:space="preserve"> z </w:t>
      </w:r>
      <w:r w:rsidRPr="008F2DD7">
        <w:rPr>
          <w:rStyle w:val="Wyrnienieintensywne"/>
          <w:b w:val="0"/>
          <w:bCs w:val="0"/>
        </w:rPr>
        <w:t>sektora komunalno-bytowego, wynikające</w:t>
      </w:r>
      <w:r w:rsidR="007019DE" w:rsidRPr="008F2DD7">
        <w:rPr>
          <w:rStyle w:val="Wyrnienieintensywne"/>
          <w:b w:val="0"/>
          <w:bCs w:val="0"/>
        </w:rPr>
        <w:t xml:space="preserve"> z </w:t>
      </w:r>
      <w:r w:rsidRPr="008F2DD7">
        <w:rPr>
          <w:rStyle w:val="Wyrnienieintensywne"/>
          <w:b w:val="0"/>
          <w:bCs w:val="0"/>
        </w:rPr>
        <w:t>ogrzewania domów jednorodzinnych, wielorodzinnych, jak również innych budynków węglem</w:t>
      </w:r>
      <w:r w:rsidR="007019DE" w:rsidRPr="008F2DD7">
        <w:rPr>
          <w:rStyle w:val="Wyrnienieintensywne"/>
          <w:b w:val="0"/>
          <w:bCs w:val="0"/>
        </w:rPr>
        <w:t xml:space="preserve"> i </w:t>
      </w:r>
      <w:r w:rsidRPr="008F2DD7">
        <w:rPr>
          <w:rStyle w:val="Wyrnienieintensywne"/>
          <w:b w:val="0"/>
          <w:bCs w:val="0"/>
        </w:rPr>
        <w:t>drzewem.</w:t>
      </w:r>
      <w:r w:rsidR="00AA5EF9" w:rsidRPr="008F2DD7">
        <w:rPr>
          <w:rStyle w:val="Wyrnienieintensywne"/>
          <w:b w:val="0"/>
          <w:bCs w:val="0"/>
        </w:rPr>
        <w:t xml:space="preserve"> w </w:t>
      </w:r>
      <w:r w:rsidRPr="008F2DD7">
        <w:rPr>
          <w:rStyle w:val="Wyrnienieintensywne"/>
          <w:b w:val="0"/>
          <w:bCs w:val="0"/>
        </w:rPr>
        <w:t>celu poprawy jakość powietrza na terenie gminy należy dążyć do ograniczenia emisji</w:t>
      </w:r>
      <w:r w:rsidR="007019DE" w:rsidRPr="008F2DD7">
        <w:rPr>
          <w:rStyle w:val="Wyrnienieintensywne"/>
          <w:b w:val="0"/>
          <w:bCs w:val="0"/>
        </w:rPr>
        <w:t xml:space="preserve"> z </w:t>
      </w:r>
      <w:r w:rsidRPr="008F2DD7">
        <w:rPr>
          <w:rStyle w:val="Wyrnienieintensywne"/>
          <w:b w:val="0"/>
          <w:bCs w:val="0"/>
        </w:rPr>
        <w:t>ogrzewania indywidualnego przez jego przestawienie na ogrzewanie niskoemisyjne lub bezemisyjne oraz kompleksową termomodernizację budynków mieszkalnych</w:t>
      </w:r>
      <w:r w:rsidR="007019DE" w:rsidRPr="008F2DD7">
        <w:rPr>
          <w:rStyle w:val="Wyrnienieintensywne"/>
          <w:b w:val="0"/>
          <w:bCs w:val="0"/>
        </w:rPr>
        <w:t xml:space="preserve"> i </w:t>
      </w:r>
      <w:r w:rsidRPr="008F2DD7">
        <w:rPr>
          <w:rStyle w:val="Wyrnienieintensywne"/>
          <w:b w:val="0"/>
          <w:bCs w:val="0"/>
        </w:rPr>
        <w:t>użytkowych.</w:t>
      </w:r>
    </w:p>
    <w:p w14:paraId="275BF912" w14:textId="77777777" w:rsidR="00990EAD" w:rsidRDefault="00990EAD" w:rsidP="006E4CB2"/>
    <w:p w14:paraId="087AB804" w14:textId="5B80097C" w:rsidR="004F75F3" w:rsidRPr="006E4CB2" w:rsidRDefault="004F75F3" w:rsidP="006E4CB2">
      <w:r w:rsidRPr="006E4CB2">
        <w:t xml:space="preserve">Zauważyć </w:t>
      </w:r>
      <w:r w:rsidR="003673FA" w:rsidRPr="006E4CB2">
        <w:t>należy</w:t>
      </w:r>
      <w:r w:rsidRPr="006E4CB2">
        <w:t>, że</w:t>
      </w:r>
      <w:r w:rsidR="00AA5EF9">
        <w:t xml:space="preserve"> w </w:t>
      </w:r>
      <w:r w:rsidRPr="006E4CB2">
        <w:t>ostatnim czasie wzrosło zainteresowanie mieszkańców gminy na wymianę pieców na paliwa stałe na ekologiczne (pompy ciepła itp.), ma to związek</w:t>
      </w:r>
      <w:r w:rsidR="007019DE">
        <w:t xml:space="preserve"> z </w:t>
      </w:r>
      <w:r w:rsidRPr="006E4CB2">
        <w:t>prowadzonymi dopłatami do wymiany kotła oraz uchwałą antysmogową</w:t>
      </w:r>
      <w:r w:rsidR="004D22D7">
        <w:rPr>
          <w:rStyle w:val="Odwoanieprzypisudolnego"/>
        </w:rPr>
        <w:footnoteReference w:id="17"/>
      </w:r>
      <w:r w:rsidR="004D22D7">
        <w:t>.</w:t>
      </w:r>
    </w:p>
    <w:p w14:paraId="65D5072C" w14:textId="377E2197" w:rsidR="002225CF" w:rsidRPr="006E4CB2" w:rsidRDefault="00554D7E" w:rsidP="006E4CB2">
      <w:r w:rsidRPr="006E4CB2">
        <w:t>Główne zagrożenia dla środowiska przyrodniczego</w:t>
      </w:r>
      <w:r w:rsidR="007019DE">
        <w:t xml:space="preserve"> i </w:t>
      </w:r>
      <w:r w:rsidRPr="006E4CB2">
        <w:t>krajobrazu gminy,</w:t>
      </w:r>
      <w:r w:rsidR="007019DE">
        <w:t xml:space="preserve"> a</w:t>
      </w:r>
      <w:r w:rsidR="00AA5EF9">
        <w:t xml:space="preserve"> w </w:t>
      </w:r>
      <w:r w:rsidRPr="006E4CB2">
        <w:t>konsekwencji warunków życia jej mieszkańców to: niekontrolowana gospodarka leśna</w:t>
      </w:r>
      <w:r w:rsidR="007019DE">
        <w:t xml:space="preserve"> i </w:t>
      </w:r>
      <w:r w:rsidRPr="006E4CB2">
        <w:t>niedostateczna ochrona lasów, niska jakość wód powierzchniowych oraz ryzyko zanieczyszczenia zbiorników wód gruntowych, eksploatacja surowców,</w:t>
      </w:r>
      <w:r w:rsidR="007019DE">
        <w:t xml:space="preserve"> a </w:t>
      </w:r>
      <w:r w:rsidRPr="006E4CB2">
        <w:t>także postępująca urbanizacja.</w:t>
      </w:r>
      <w:r w:rsidR="002225CF" w:rsidRPr="006E4CB2">
        <w:br w:type="page"/>
      </w:r>
    </w:p>
    <w:p w14:paraId="388116C0" w14:textId="7B166871" w:rsidR="00446548" w:rsidRPr="002D2BD1" w:rsidRDefault="00554D7E" w:rsidP="00B83C9F">
      <w:pPr>
        <w:pStyle w:val="Nagwek3"/>
      </w:pPr>
      <w:bookmarkStart w:id="99" w:name="_2p2csry" w:colFirst="0" w:colLast="0"/>
      <w:bookmarkStart w:id="100" w:name="_Toc159250245"/>
      <w:bookmarkStart w:id="101" w:name="_Toc159413383"/>
      <w:bookmarkStart w:id="102" w:name="_Toc159502530"/>
      <w:bookmarkStart w:id="103" w:name="_Toc162011313"/>
      <w:bookmarkStart w:id="104" w:name="_Toc166492358"/>
      <w:bookmarkEnd w:id="99"/>
      <w:r w:rsidRPr="002D2BD1">
        <w:lastRenderedPageBreak/>
        <w:t>HISTORIA</w:t>
      </w:r>
      <w:r w:rsidR="007019DE">
        <w:t xml:space="preserve"> i </w:t>
      </w:r>
      <w:r w:rsidRPr="002D2BD1">
        <w:t>KULTURA</w:t>
      </w:r>
      <w:bookmarkEnd w:id="100"/>
      <w:bookmarkEnd w:id="101"/>
      <w:bookmarkEnd w:id="102"/>
      <w:bookmarkEnd w:id="103"/>
      <w:bookmarkEnd w:id="104"/>
    </w:p>
    <w:p w14:paraId="4B528F94" w14:textId="15248279" w:rsidR="00446548" w:rsidRPr="006E4CB2" w:rsidRDefault="009C01B4" w:rsidP="00CB0B18">
      <w:pPr>
        <w:pStyle w:val="Nagwek4"/>
      </w:pPr>
      <w:bookmarkStart w:id="105" w:name="_147n2zr" w:colFirst="0" w:colLast="0"/>
      <w:bookmarkStart w:id="106" w:name="_Toc159250246"/>
      <w:bookmarkStart w:id="107" w:name="_Toc159413384"/>
      <w:bookmarkStart w:id="108" w:name="_Toc162011314"/>
      <w:bookmarkStart w:id="109" w:name="_Toc166492359"/>
      <w:bookmarkEnd w:id="105"/>
      <w:r w:rsidRPr="006E4CB2">
        <w:t>3.</w:t>
      </w:r>
      <w:r w:rsidR="004D22D7">
        <w:t>1</w:t>
      </w:r>
      <w:r w:rsidRPr="006E4CB2">
        <w:t>.</w:t>
      </w:r>
      <w:r w:rsidR="004D22D7">
        <w:t>2</w:t>
      </w:r>
      <w:r w:rsidRPr="006E4CB2">
        <w:t>.1.</w:t>
      </w:r>
      <w:r w:rsidRPr="006E4CB2">
        <w:tab/>
        <w:t>Położenie historyczne gminy</w:t>
      </w:r>
      <w:bookmarkEnd w:id="106"/>
      <w:bookmarkEnd w:id="107"/>
      <w:bookmarkEnd w:id="108"/>
      <w:bookmarkEnd w:id="109"/>
    </w:p>
    <w:p w14:paraId="395AF3B6" w14:textId="782885B5" w:rsidR="00446548" w:rsidRPr="006E4CB2" w:rsidRDefault="00554D7E" w:rsidP="006E4CB2">
      <w:r w:rsidRPr="006E4CB2">
        <w:t>Na przełomie średniowiecza</w:t>
      </w:r>
      <w:r w:rsidR="007019DE">
        <w:t xml:space="preserve"> i </w:t>
      </w:r>
      <w:r w:rsidRPr="006E4CB2">
        <w:t>czasów nowożytnych tereny obecnej gminy Terespol należały do województwa trockiego.</w:t>
      </w:r>
      <w:r w:rsidR="00AA5EF9">
        <w:t xml:space="preserve"> w </w:t>
      </w:r>
      <w:r w:rsidRPr="006E4CB2">
        <w:t>czasach jagiellońskich dawne województwo zostało podzielone na mniejsze jednostki</w:t>
      </w:r>
      <w:r w:rsidR="007019DE">
        <w:t xml:space="preserve"> i </w:t>
      </w:r>
      <w:r w:rsidRPr="006E4CB2">
        <w:t>tereny ówczesnej gminy weszły</w:t>
      </w:r>
      <w:r w:rsidR="00AA5EF9">
        <w:t xml:space="preserve"> w </w:t>
      </w:r>
      <w:r w:rsidRPr="006E4CB2">
        <w:t>skład województwa podlaskiego ze stolicą</w:t>
      </w:r>
      <w:r w:rsidR="00AA5EF9">
        <w:t xml:space="preserve"> w </w:t>
      </w:r>
      <w:r w:rsidRPr="006E4CB2">
        <w:t>Brześciu.</w:t>
      </w:r>
      <w:r w:rsidR="00AA5EF9">
        <w:t xml:space="preserve"> w </w:t>
      </w:r>
      <w:r w:rsidRPr="006E4CB2">
        <w:t>1566 r. dokonano kolejnego podziału administracyjnego,</w:t>
      </w:r>
      <w:r w:rsidR="00AA5EF9">
        <w:t xml:space="preserve"> w </w:t>
      </w:r>
      <w:r w:rsidRPr="006E4CB2">
        <w:t>wyniku którego powstało województwo brzesko-litewskie, którego stolicą był Brześć Litewski.</w:t>
      </w:r>
      <w:r w:rsidR="00AA5EF9">
        <w:t xml:space="preserve"> w </w:t>
      </w:r>
      <w:r w:rsidRPr="006E4CB2">
        <w:t>wyniku II</w:t>
      </w:r>
      <w:r w:rsidR="004D22D7">
        <w:t> </w:t>
      </w:r>
      <w:r w:rsidRPr="006E4CB2">
        <w:t>rozbioru Polski Cesarstwo Rosyjskie zajęło wschodnią część powiatu brzeskiego wraz</w:t>
      </w:r>
      <w:r w:rsidR="007019DE">
        <w:t xml:space="preserve"> z </w:t>
      </w:r>
      <w:r w:rsidRPr="006E4CB2">
        <w:t>Brześciem</w:t>
      </w:r>
      <w:r w:rsidR="007019DE">
        <w:t xml:space="preserve"> i </w:t>
      </w:r>
      <w:r w:rsidRPr="006E4CB2">
        <w:t>terenami położonymi na wschód od Bugu, natomiast część zachodnia powiatu została włączona</w:t>
      </w:r>
      <w:r w:rsidR="00AA5EF9">
        <w:t xml:space="preserve"> w </w:t>
      </w:r>
      <w:r w:rsidRPr="006E4CB2">
        <w:t>skład województwa podlaskiego.</w:t>
      </w:r>
    </w:p>
    <w:p w14:paraId="714469E0" w14:textId="6AAAF563" w:rsidR="00446548" w:rsidRPr="006E4CB2" w:rsidRDefault="00554D7E" w:rsidP="006E4CB2">
      <w:r w:rsidRPr="006E4CB2">
        <w:t>W okresie międzywojennym tereny na wschód od Bugu</w:t>
      </w:r>
      <w:r w:rsidR="007019DE">
        <w:t xml:space="preserve"> z </w:t>
      </w:r>
      <w:r w:rsidRPr="006E4CB2">
        <w:t>powrotem weszły</w:t>
      </w:r>
      <w:r w:rsidR="00AA5EF9">
        <w:t xml:space="preserve"> w </w:t>
      </w:r>
      <w:r w:rsidRPr="006E4CB2">
        <w:t>obręb państwa Polskiego. Po II wojnie światowej granica państwowa została ustalona na Bugu</w:t>
      </w:r>
      <w:r w:rsidR="007019DE">
        <w:t xml:space="preserve"> i </w:t>
      </w:r>
      <w:r w:rsidRPr="006E4CB2">
        <w:t>Terespol został ostatecznie oddzielony od Brześcia.</w:t>
      </w:r>
    </w:p>
    <w:p w14:paraId="689EB1A1" w14:textId="712863EB" w:rsidR="00446548" w:rsidRPr="006E4CB2" w:rsidRDefault="00554D7E" w:rsidP="006E4CB2">
      <w:r w:rsidRPr="006E4CB2">
        <w:t>Po reformie administracyjnej</w:t>
      </w:r>
      <w:r w:rsidR="007019DE">
        <w:t xml:space="preserve"> z </w:t>
      </w:r>
      <w:r w:rsidRPr="006E4CB2">
        <w:t>1954 r. na terenie obecnej gminy funkcjonowało kilka gromad: Błotków Duży, Łobaczew Duży, Małaszewicze, Bohukały, Berezówka, Dobratycze. Wszystkie wchodziły</w:t>
      </w:r>
      <w:r w:rsidR="00AA5EF9">
        <w:t xml:space="preserve"> w </w:t>
      </w:r>
      <w:r w:rsidRPr="006E4CB2">
        <w:t>skład powiatu bialskiego. Reforma</w:t>
      </w:r>
      <w:r w:rsidR="007019DE">
        <w:t xml:space="preserve"> z </w:t>
      </w:r>
      <w:r w:rsidRPr="006E4CB2">
        <w:t>1973 r. przywróciła gminy</w:t>
      </w:r>
      <w:r w:rsidR="007019DE">
        <w:t xml:space="preserve"> i </w:t>
      </w:r>
      <w:r w:rsidRPr="006E4CB2">
        <w:t>tak powstała jedna jednostka — miasto</w:t>
      </w:r>
      <w:r w:rsidR="007019DE">
        <w:t xml:space="preserve"> i </w:t>
      </w:r>
      <w:r w:rsidRPr="006E4CB2">
        <w:t>gmina Terespol.</w:t>
      </w:r>
      <w:r w:rsidR="00AA5EF9">
        <w:t xml:space="preserve"> w </w:t>
      </w:r>
      <w:r w:rsidRPr="006E4CB2">
        <w:t>1975 r. kolejna reforma administracyjna zniosła powiaty</w:t>
      </w:r>
      <w:r w:rsidR="007019DE">
        <w:t xml:space="preserve"> i </w:t>
      </w:r>
      <w:r w:rsidRPr="006E4CB2">
        <w:t>ustaliła nowy podział województw. Terespol znalazł się</w:t>
      </w:r>
      <w:r w:rsidR="00AA5EF9">
        <w:t xml:space="preserve"> w </w:t>
      </w:r>
      <w:r w:rsidRPr="006E4CB2">
        <w:t>województwie Bialskopodlaskim.</w:t>
      </w:r>
      <w:r w:rsidR="00AA5EF9">
        <w:t xml:space="preserve"> w </w:t>
      </w:r>
      <w:r w:rsidRPr="006E4CB2">
        <w:t>1992 r. nastąpiło oddzielenie się gminy wiejskiej od miasta Terespol.</w:t>
      </w:r>
      <w:r w:rsidR="007019DE">
        <w:t xml:space="preserve"> a</w:t>
      </w:r>
      <w:r w:rsidR="00AA5EF9">
        <w:t xml:space="preserve"> w </w:t>
      </w:r>
      <w:r w:rsidRPr="006E4CB2">
        <w:t>1999 r. ostatnia reforma administracyjna ustaliła obecną przynależność administracyjną gminy do powiatu bialskiego</w:t>
      </w:r>
      <w:r w:rsidR="007019DE">
        <w:t xml:space="preserve"> i </w:t>
      </w:r>
      <w:r w:rsidRPr="006E4CB2">
        <w:t>województwa lubelskiego.</w:t>
      </w:r>
    </w:p>
    <w:p w14:paraId="2B11660D" w14:textId="49A446C0" w:rsidR="00446548" w:rsidRPr="006E4CB2" w:rsidRDefault="00554D7E" w:rsidP="006E4CB2">
      <w:r w:rsidRPr="006E4CB2">
        <w:t>Skomplikowana</w:t>
      </w:r>
      <w:r w:rsidR="007019DE">
        <w:t xml:space="preserve"> i </w:t>
      </w:r>
      <w:r w:rsidRPr="006E4CB2">
        <w:t>zmienna historia oraz przygraniczne położenie wpłynęły na różnorodność kultur jakie pojawiały się</w:t>
      </w:r>
      <w:r w:rsidR="007019DE">
        <w:t xml:space="preserve"> i </w:t>
      </w:r>
      <w:r w:rsidRPr="006E4CB2">
        <w:t>rozwijały na tym obszarze. Był on miejscem przenikania religii katolickiej, prawosławnej, grekokatolickiej, żydowskiej</w:t>
      </w:r>
      <w:r w:rsidR="007019DE">
        <w:t xml:space="preserve"> i </w:t>
      </w:r>
      <w:r w:rsidRPr="006E4CB2">
        <w:t>muzułmańskiej. Na tych obszarach żyli obok siebie Polacy, Białorusini, Żydzi</w:t>
      </w:r>
      <w:r w:rsidR="007019DE">
        <w:t xml:space="preserve"> i </w:t>
      </w:r>
      <w:r w:rsidRPr="006E4CB2">
        <w:t>Tatarzy.</w:t>
      </w:r>
    </w:p>
    <w:p w14:paraId="5584BE2A" w14:textId="555C61F7" w:rsidR="00446548" w:rsidRPr="006E4CB2" w:rsidRDefault="004D22D7" w:rsidP="00CB0B18">
      <w:pPr>
        <w:pStyle w:val="Nagwek4"/>
      </w:pPr>
      <w:bookmarkStart w:id="110" w:name="_3o7alnk" w:colFirst="0" w:colLast="0"/>
      <w:bookmarkStart w:id="111" w:name="_Toc159250247"/>
      <w:bookmarkStart w:id="112" w:name="_Toc159413385"/>
      <w:bookmarkStart w:id="113" w:name="_Toc162011315"/>
      <w:bookmarkStart w:id="114" w:name="_Toc166492360"/>
      <w:bookmarkEnd w:id="110"/>
      <w:r>
        <w:t>3.</w:t>
      </w:r>
      <w:r w:rsidR="00806906" w:rsidRPr="006E4CB2">
        <w:t>1.2.2.</w:t>
      </w:r>
      <w:r w:rsidRPr="006E4CB2">
        <w:tab/>
        <w:t>Zabytki</w:t>
      </w:r>
      <w:bookmarkEnd w:id="111"/>
      <w:bookmarkEnd w:id="112"/>
      <w:bookmarkEnd w:id="113"/>
      <w:bookmarkEnd w:id="114"/>
    </w:p>
    <w:p w14:paraId="608028FF" w14:textId="3D70B229" w:rsidR="00446548" w:rsidRPr="006E4CB2" w:rsidRDefault="00554D7E" w:rsidP="006E4CB2">
      <w:r w:rsidRPr="006E4CB2">
        <w:t xml:space="preserve">W rejestrze zabytków województwa lubelskiego wpisane są </w:t>
      </w:r>
      <w:r w:rsidR="004631A3" w:rsidRPr="006E4CB2">
        <w:t>24</w:t>
      </w:r>
      <w:r w:rsidRPr="006E4CB2">
        <w:t xml:space="preserve"> obiekty budownictwa</w:t>
      </w:r>
      <w:r w:rsidR="007019DE">
        <w:t xml:space="preserve"> i </w:t>
      </w:r>
      <w:r w:rsidRPr="006E4CB2">
        <w:t>architektury</w:t>
      </w:r>
      <w:r w:rsidR="007019DE">
        <w:t xml:space="preserve"> z </w:t>
      </w:r>
      <w:r w:rsidRPr="006E4CB2">
        <w:t>obszaru gminy Terespol. Gminna ewidencja zabytków zawiera</w:t>
      </w:r>
      <w:r w:rsidR="00AA5EF9">
        <w:t xml:space="preserve"> w </w:t>
      </w:r>
      <w:r w:rsidRPr="006E4CB2">
        <w:t xml:space="preserve">swoim spisie </w:t>
      </w:r>
      <w:r w:rsidR="004631A3" w:rsidRPr="006E4CB2">
        <w:t>58</w:t>
      </w:r>
      <w:r w:rsidR="004D22D7">
        <w:t> </w:t>
      </w:r>
      <w:r w:rsidRPr="006E4CB2">
        <w:t>takich obiektów.</w:t>
      </w:r>
      <w:r w:rsidR="007019DE">
        <w:t xml:space="preserve"> z </w:t>
      </w:r>
      <w:r w:rsidRPr="006E4CB2">
        <w:t>kolei spis zabytków,</w:t>
      </w:r>
      <w:r w:rsidR="00AA5EF9">
        <w:t xml:space="preserve"> o </w:t>
      </w:r>
      <w:r w:rsidRPr="006E4CB2">
        <w:t>którym mowa</w:t>
      </w:r>
      <w:r w:rsidR="00AA5EF9">
        <w:t xml:space="preserve"> w </w:t>
      </w:r>
      <w:r w:rsidRPr="006E4CB2">
        <w:t>Studium uwarunkowań</w:t>
      </w:r>
      <w:r w:rsidR="007019DE">
        <w:t xml:space="preserve"> i </w:t>
      </w:r>
      <w:r w:rsidRPr="006E4CB2">
        <w:t>kierunków zagospodarowania przestrzennego</w:t>
      </w:r>
      <w:r w:rsidR="007019DE">
        <w:t xml:space="preserve"> z </w:t>
      </w:r>
      <w:r w:rsidRPr="006E4CB2">
        <w:t>1999 r., zawiera 92 pozycje.</w:t>
      </w:r>
    </w:p>
    <w:p w14:paraId="2FB1B360" w14:textId="23C6EFDE" w:rsidR="00446548" w:rsidRPr="006E4CB2" w:rsidRDefault="00554D7E" w:rsidP="006E4CB2">
      <w:r w:rsidRPr="006E4CB2">
        <w:t>Samorząd nie posiada lokalnego dokumentu dotyczącego diagnozy</w:t>
      </w:r>
      <w:r w:rsidR="007019DE">
        <w:t xml:space="preserve"> i </w:t>
      </w:r>
      <w:r w:rsidRPr="006E4CB2">
        <w:t>kierunków ochrony środowiska kulturowego gminy, czyli ani studium wartości kulturowych, ani gminnego programu ochrony zabytków. Zabytki położone na terenie gminy są objęte Powiatowym Programem Opieki nad Zabytkami Powiatu Bialskiego na lata 2020 – 2023</w:t>
      </w:r>
      <w:r w:rsidRPr="004D22D7">
        <w:rPr>
          <w:rStyle w:val="PrzypisZnak"/>
        </w:rPr>
        <w:footnoteReference w:id="18"/>
      </w:r>
      <w:r w:rsidRPr="004D22D7">
        <w:rPr>
          <w:rStyle w:val="PrzypisZnak"/>
        </w:rPr>
        <w:t xml:space="preserve"> </w:t>
      </w:r>
    </w:p>
    <w:p w14:paraId="6AC9A2BC" w14:textId="77777777" w:rsidR="00024464" w:rsidRDefault="00024464">
      <w:pPr>
        <w:shd w:val="clear" w:color="auto" w:fill="auto"/>
        <w:suppressAutoHyphens w:val="0"/>
        <w:spacing w:before="0" w:line="240" w:lineRule="auto"/>
        <w:jc w:val="left"/>
        <w:rPr>
          <w:rStyle w:val="Wyrnienieintensywne"/>
        </w:rPr>
      </w:pPr>
      <w:r>
        <w:rPr>
          <w:rStyle w:val="Wyrnienieintensywne"/>
        </w:rPr>
        <w:br w:type="page"/>
      </w:r>
    </w:p>
    <w:p w14:paraId="4F3B4390" w14:textId="1662E3CB" w:rsidR="00446548" w:rsidRPr="004D22D7" w:rsidRDefault="00554D7E" w:rsidP="006E4CB2">
      <w:pPr>
        <w:rPr>
          <w:rStyle w:val="Wyrnienieintensywne"/>
        </w:rPr>
      </w:pPr>
      <w:r w:rsidRPr="004D22D7">
        <w:rPr>
          <w:rStyle w:val="Wyrnienieintensywne"/>
        </w:rPr>
        <w:lastRenderedPageBreak/>
        <w:t>Obiekty archeologiczne</w:t>
      </w:r>
    </w:p>
    <w:p w14:paraId="2F9BD56A" w14:textId="5EB80B63" w:rsidR="00446548" w:rsidRPr="006E4CB2" w:rsidRDefault="00554D7E" w:rsidP="006E4CB2">
      <w:r w:rsidRPr="006E4CB2">
        <w:t>Na terenie gminy Terespol znaleziono ślady osadnictwa</w:t>
      </w:r>
      <w:r w:rsidR="007019DE">
        <w:t xml:space="preserve"> z </w:t>
      </w:r>
      <w:r w:rsidRPr="006E4CB2">
        <w:t>czasów prehistorycznych. Osadnictwo prehistoryczne</w:t>
      </w:r>
      <w:r w:rsidR="007019DE">
        <w:t xml:space="preserve"> i </w:t>
      </w:r>
      <w:r w:rsidRPr="006E4CB2">
        <w:t>wczesnośredniowieczne skupiało się przede wszystkim na stokach doliny rzeki Krzny, szczególnie przy ujściu do Bugu oraz na piaszczystych „wyspach” położonych</w:t>
      </w:r>
      <w:r w:rsidR="00AA5EF9">
        <w:t xml:space="preserve"> w </w:t>
      </w:r>
      <w:r w:rsidRPr="006E4CB2">
        <w:t>obrębie doliny Bugu. Najliczniej reprezentowane jest osadnictwo</w:t>
      </w:r>
      <w:r w:rsidR="007019DE">
        <w:t xml:space="preserve"> z </w:t>
      </w:r>
      <w:r w:rsidRPr="006E4CB2">
        <w:t>okresu epoki kamienia, brązu</w:t>
      </w:r>
      <w:r w:rsidR="007019DE">
        <w:t xml:space="preserve"> i </w:t>
      </w:r>
      <w:r w:rsidRPr="006E4CB2">
        <w:t>wczesnej epoki żelaza. Brak jest śladów rozwoju osadnictwa</w:t>
      </w:r>
      <w:r w:rsidR="00AA5EF9">
        <w:t xml:space="preserve"> w </w:t>
      </w:r>
      <w:r w:rsidRPr="006E4CB2">
        <w:t>okresie rzymskim. Natomiast odkryto pozostałości osadnictwa</w:t>
      </w:r>
      <w:r w:rsidR="007019DE">
        <w:t xml:space="preserve"> z </w:t>
      </w:r>
      <w:r w:rsidRPr="006E4CB2">
        <w:t>okresu słowiańskiego</w:t>
      </w:r>
      <w:r w:rsidR="007019DE">
        <w:t xml:space="preserve"> i </w:t>
      </w:r>
      <w:r w:rsidRPr="006E4CB2">
        <w:t xml:space="preserve">wczesnośredniowiecznego. </w:t>
      </w:r>
    </w:p>
    <w:p w14:paraId="0856FEC8" w14:textId="77777777" w:rsidR="00446548" w:rsidRPr="004D22D7" w:rsidRDefault="00554D7E" w:rsidP="006E4CB2">
      <w:pPr>
        <w:rPr>
          <w:rStyle w:val="Wyrnienieintensywne"/>
        </w:rPr>
      </w:pPr>
      <w:r w:rsidRPr="004D22D7">
        <w:rPr>
          <w:rStyle w:val="Wyrnienieintensywne"/>
        </w:rPr>
        <w:t>Tradycyjna zabudowa wiejska</w:t>
      </w:r>
    </w:p>
    <w:p w14:paraId="0C78E5C6" w14:textId="2DD73A2E" w:rsidR="00446548" w:rsidRPr="006E4CB2" w:rsidRDefault="00554D7E" w:rsidP="006E4CB2">
      <w:r w:rsidRPr="006E4CB2">
        <w:t>Zabytkowy charakter posiada wiele obiektów drewnianej zabudowy chłopskiej, głównie domów, ale także zabudowań gospodarczych. Najwięcej tego rodzaju obiektów zachowało się we wsiach Łęgi, Krzyczew, Samowicze</w:t>
      </w:r>
      <w:r w:rsidR="007019DE">
        <w:t xml:space="preserve"> i </w:t>
      </w:r>
      <w:r w:rsidRPr="006E4CB2">
        <w:t xml:space="preserve">Bohukały. Większość obiektów ma </w:t>
      </w:r>
      <w:r w:rsidR="004631A3" w:rsidRPr="006E4CB2">
        <w:t>konstrukcję wieńcową, kryta była dachami dwuspadowymi</w:t>
      </w:r>
      <w:r w:rsidR="007019DE">
        <w:t xml:space="preserve"> i </w:t>
      </w:r>
      <w:r w:rsidR="004631A3" w:rsidRPr="006E4CB2">
        <w:t>ustawiana kalenicą</w:t>
      </w:r>
      <w:r w:rsidR="00AA5EF9">
        <w:t xml:space="preserve"> w </w:t>
      </w:r>
      <w:r w:rsidR="004631A3" w:rsidRPr="006E4CB2">
        <w:t>kierunku drogi</w:t>
      </w:r>
      <w:r w:rsidRPr="006E4CB2">
        <w:t>. Najcenniejsze obiekty tego typu znajdują się</w:t>
      </w:r>
      <w:r w:rsidR="00AA5EF9">
        <w:t xml:space="preserve"> w </w:t>
      </w:r>
      <w:r w:rsidRPr="006E4CB2">
        <w:t>Bohukałach, Kobylanach, Koroszczynie, Krzyczewie, Kuzawce, Lebiedziewie, Lechutach Małych, Łęgach, Łobaczewie Dużym, Michalkowie, Murawcu, Samowiczach</w:t>
      </w:r>
      <w:r w:rsidR="007019DE">
        <w:t xml:space="preserve"> i </w:t>
      </w:r>
      <w:r w:rsidRPr="006E4CB2">
        <w:t>Starzynce.</w:t>
      </w:r>
    </w:p>
    <w:p w14:paraId="1513895D" w14:textId="77777777" w:rsidR="00446548" w:rsidRPr="004D22D7" w:rsidRDefault="00554D7E" w:rsidP="006E4CB2">
      <w:pPr>
        <w:rPr>
          <w:rStyle w:val="Wyrnienieintensywne"/>
        </w:rPr>
      </w:pPr>
      <w:r w:rsidRPr="004D22D7">
        <w:rPr>
          <w:rStyle w:val="Wyrnienieintensywne"/>
        </w:rPr>
        <w:t>Zespoły parkowo-dworskie</w:t>
      </w:r>
    </w:p>
    <w:p w14:paraId="2989839D" w14:textId="77777777" w:rsidR="00446548" w:rsidRPr="006E4CB2" w:rsidRDefault="00554D7E" w:rsidP="006E4CB2">
      <w:r w:rsidRPr="006E4CB2">
        <w:t>Na terenie gminy znajdują się trzy zabytkowe zespoły dworsko-parkowe:</w:t>
      </w:r>
    </w:p>
    <w:p w14:paraId="1B8AD4CF" w14:textId="05990DB5" w:rsidR="00446548" w:rsidRPr="004D22D7" w:rsidRDefault="00554D7E" w:rsidP="006E4CB2">
      <w:pPr>
        <w:rPr>
          <w:rStyle w:val="Pogrubienie"/>
        </w:rPr>
      </w:pPr>
      <w:r w:rsidRPr="004D22D7">
        <w:rPr>
          <w:rStyle w:val="Pogrubienie"/>
        </w:rPr>
        <w:t>Zespół dworsko-parkowy</w:t>
      </w:r>
      <w:r w:rsidR="00AA5EF9">
        <w:rPr>
          <w:rStyle w:val="Pogrubienie"/>
        </w:rPr>
        <w:t xml:space="preserve"> w </w:t>
      </w:r>
      <w:r w:rsidRPr="004D22D7">
        <w:rPr>
          <w:rStyle w:val="Pogrubienie"/>
        </w:rPr>
        <w:t xml:space="preserve">Neplach </w:t>
      </w:r>
    </w:p>
    <w:p w14:paraId="3812DA92" w14:textId="2E11FEAA" w:rsidR="00446548" w:rsidRPr="006E4CB2" w:rsidRDefault="00554D7E" w:rsidP="006E4CB2">
      <w:r w:rsidRPr="006E4CB2">
        <w:t>Zespół dworski</w:t>
      </w:r>
      <w:r w:rsidR="00AA5EF9">
        <w:t xml:space="preserve"> w </w:t>
      </w:r>
      <w:r w:rsidRPr="006E4CB2">
        <w:t>Neplach należał</w:t>
      </w:r>
      <w:r w:rsidR="00AA5EF9">
        <w:t xml:space="preserve"> w </w:t>
      </w:r>
      <w:r w:rsidRPr="006E4CB2">
        <w:t>okresie XVII-XIX w. do rodu Niemcewiczów. Na początku XIX</w:t>
      </w:r>
      <w:r w:rsidR="00D17D6B">
        <w:t> </w:t>
      </w:r>
      <w:r w:rsidRPr="006E4CB2">
        <w:t>w. nowy właściciel Nepli, Kalikst Mierzejewski (majętny właściciel posiadłości na Polesiu, były marszałek szlachty grodzieńskiej), wybudował na miejscu domu Niemcewiczów klasycystyczny pałac wg projektu architekta - sąsiada</w:t>
      </w:r>
      <w:r w:rsidR="007019DE">
        <w:t xml:space="preserve"> z </w:t>
      </w:r>
      <w:r w:rsidRPr="006E4CB2">
        <w:t>Kobylan, Franciszka Jaszczołda. Obok pałacu stanął tzw. Biwak - pawilon mieszkalny przeznaczony dla cara Aleksandra I, który</w:t>
      </w:r>
      <w:r w:rsidR="00AA5EF9">
        <w:t xml:space="preserve"> w </w:t>
      </w:r>
      <w:r w:rsidRPr="006E4CB2">
        <w:t>latach 1818-25 przybywał do Nepli. Mierzejewski powiększył</w:t>
      </w:r>
      <w:r w:rsidR="007019DE">
        <w:t xml:space="preserve"> i </w:t>
      </w:r>
      <w:r w:rsidRPr="006E4CB2">
        <w:t>przebudował stary park pałacowy</w:t>
      </w:r>
      <w:r w:rsidR="007019DE">
        <w:t xml:space="preserve"> i </w:t>
      </w:r>
      <w:r w:rsidRPr="006E4CB2">
        <w:t>urządził</w:t>
      </w:r>
      <w:r w:rsidR="00AA5EF9">
        <w:t xml:space="preserve"> w </w:t>
      </w:r>
      <w:r w:rsidRPr="006E4CB2">
        <w:t>Neplach rezydencję znaną</w:t>
      </w:r>
      <w:r w:rsidR="00AA5EF9">
        <w:t xml:space="preserve"> w </w:t>
      </w:r>
      <w:r w:rsidRPr="006E4CB2">
        <w:t>całym Królestwie Polskim</w:t>
      </w:r>
      <w:r w:rsidR="007019DE">
        <w:t xml:space="preserve"> i </w:t>
      </w:r>
      <w:r w:rsidRPr="006E4CB2">
        <w:t>poza jego granicami.</w:t>
      </w:r>
      <w:r w:rsidR="00AA5EF9">
        <w:t xml:space="preserve"> </w:t>
      </w:r>
      <w:r w:rsidR="00024464">
        <w:t>W</w:t>
      </w:r>
      <w:r w:rsidR="00AA5EF9">
        <w:t> </w:t>
      </w:r>
      <w:r w:rsidRPr="006E4CB2">
        <w:t>wyniku wielkiego pożaru</w:t>
      </w:r>
      <w:r w:rsidR="00AA5EF9">
        <w:t xml:space="preserve"> w </w:t>
      </w:r>
      <w:r w:rsidRPr="006E4CB2">
        <w:t>1854 r. zostały zniszczone pałac, cieplarnia</w:t>
      </w:r>
      <w:r w:rsidR="007019DE">
        <w:t xml:space="preserve"> i </w:t>
      </w:r>
      <w:r w:rsidRPr="006E4CB2">
        <w:t>część parku. Odbudowany pałac nie odzyskał już dawnego blasku. Dziś po dawnym dworze Mierzejewskich pozostały jedynie gruzy</w:t>
      </w:r>
      <w:r w:rsidR="007019DE">
        <w:t xml:space="preserve"> z </w:t>
      </w:r>
      <w:r w:rsidRPr="006E4CB2">
        <w:t>resztkami piwnic. Spalony obiekt rozbierano systematycznie</w:t>
      </w:r>
      <w:r w:rsidR="00AA5EF9">
        <w:t xml:space="preserve"> w </w:t>
      </w:r>
      <w:r w:rsidRPr="006E4CB2">
        <w:t>latach 1937-39</w:t>
      </w:r>
      <w:r w:rsidR="007019DE">
        <w:t xml:space="preserve"> i </w:t>
      </w:r>
      <w:r w:rsidRPr="006E4CB2">
        <w:t>po wojnie.</w:t>
      </w:r>
      <w:r w:rsidR="007019DE">
        <w:t xml:space="preserve"> </w:t>
      </w:r>
      <w:r w:rsidR="00024464">
        <w:t>Z</w:t>
      </w:r>
      <w:r w:rsidR="007019DE">
        <w:t> </w:t>
      </w:r>
      <w:r w:rsidRPr="006E4CB2">
        <w:t xml:space="preserve"> zespołu zachowały się</w:t>
      </w:r>
      <w:r w:rsidR="007019DE">
        <w:t xml:space="preserve"> i </w:t>
      </w:r>
      <w:r w:rsidRPr="006E4CB2">
        <w:t>podlegają ochronie:</w:t>
      </w:r>
    </w:p>
    <w:p w14:paraId="4657F6EB" w14:textId="4CB7AC90" w:rsidR="00446548" w:rsidRPr="006E4CB2" w:rsidRDefault="00554D7E">
      <w:pPr>
        <w:pStyle w:val="Akapitzlist"/>
        <w:numPr>
          <w:ilvl w:val="0"/>
          <w:numId w:val="19"/>
        </w:numPr>
      </w:pPr>
      <w:r w:rsidRPr="006E4CB2">
        <w:t>budynek mieszkalny, tzw. Biwak, murowany</w:t>
      </w:r>
      <w:r w:rsidR="007019DE">
        <w:t xml:space="preserve"> z </w:t>
      </w:r>
      <w:r w:rsidRPr="006E4CB2">
        <w:t>połowy XIX w.,</w:t>
      </w:r>
    </w:p>
    <w:p w14:paraId="37A87415" w14:textId="3E9EBA62" w:rsidR="00446548" w:rsidRPr="006E4CB2" w:rsidRDefault="00554D7E">
      <w:pPr>
        <w:pStyle w:val="Akapitzlist"/>
        <w:numPr>
          <w:ilvl w:val="0"/>
          <w:numId w:val="19"/>
        </w:numPr>
      </w:pPr>
      <w:r w:rsidRPr="006E4CB2">
        <w:t xml:space="preserve">budynek mieszkalny, tzw. Biały Dworek, </w:t>
      </w:r>
      <w:r w:rsidR="002C2A3B" w:rsidRPr="006E4CB2">
        <w:t>drewniany</w:t>
      </w:r>
      <w:r w:rsidR="007019DE">
        <w:t xml:space="preserve"> z </w:t>
      </w:r>
      <w:r w:rsidRPr="006E4CB2">
        <w:t>początku XX w.,</w:t>
      </w:r>
    </w:p>
    <w:p w14:paraId="547A13E2" w14:textId="277291BD" w:rsidR="00446548" w:rsidRPr="006E4CB2" w:rsidRDefault="00554D7E">
      <w:pPr>
        <w:pStyle w:val="Akapitzlist"/>
        <w:numPr>
          <w:ilvl w:val="0"/>
          <w:numId w:val="19"/>
        </w:numPr>
      </w:pPr>
      <w:r w:rsidRPr="006E4CB2">
        <w:t>lamus, tzw. Skarbczyk, murowany</w:t>
      </w:r>
      <w:r w:rsidR="007019DE">
        <w:t xml:space="preserve"> z i </w:t>
      </w:r>
      <w:r w:rsidRPr="006E4CB2">
        <w:t>połowy XIX w.,</w:t>
      </w:r>
    </w:p>
    <w:p w14:paraId="6A599F2A" w14:textId="4E3FA77B" w:rsidR="00446548" w:rsidRPr="006E4CB2" w:rsidRDefault="00554D7E">
      <w:pPr>
        <w:pStyle w:val="Akapitzlist"/>
        <w:numPr>
          <w:ilvl w:val="0"/>
          <w:numId w:val="19"/>
        </w:numPr>
      </w:pPr>
      <w:r w:rsidRPr="006E4CB2">
        <w:t>dawna kuchnia, murowana</w:t>
      </w:r>
      <w:r w:rsidR="007019DE">
        <w:t xml:space="preserve"> z </w:t>
      </w:r>
      <w:r w:rsidRPr="006E4CB2">
        <w:t>lat 70-tych XIX w.,</w:t>
      </w:r>
    </w:p>
    <w:p w14:paraId="0B3BF4D7" w14:textId="202B7C19" w:rsidR="00446548" w:rsidRPr="006E4CB2" w:rsidRDefault="00554D7E">
      <w:pPr>
        <w:pStyle w:val="Akapitzlist"/>
        <w:numPr>
          <w:ilvl w:val="0"/>
          <w:numId w:val="19"/>
        </w:numPr>
      </w:pPr>
      <w:r w:rsidRPr="006E4CB2">
        <w:t>ruiny oranżerii murowanej</w:t>
      </w:r>
      <w:r w:rsidR="007019DE">
        <w:t xml:space="preserve"> z </w:t>
      </w:r>
      <w:r w:rsidRPr="006E4CB2">
        <w:t>lat 70-tych XIX w.,</w:t>
      </w:r>
    </w:p>
    <w:p w14:paraId="162C82C5" w14:textId="4310F61A" w:rsidR="00446548" w:rsidRPr="006E4CB2" w:rsidRDefault="00554D7E">
      <w:pPr>
        <w:pStyle w:val="Akapitzlist"/>
        <w:numPr>
          <w:ilvl w:val="0"/>
          <w:numId w:val="19"/>
        </w:numPr>
      </w:pPr>
      <w:r w:rsidRPr="006E4CB2">
        <w:t>pawilon ogrodowy, tzw. Altana Chińska, murowana</w:t>
      </w:r>
      <w:r w:rsidR="007019DE">
        <w:t xml:space="preserve"> z i </w:t>
      </w:r>
      <w:r w:rsidRPr="006E4CB2">
        <w:t>połowy XIX w.,</w:t>
      </w:r>
    </w:p>
    <w:p w14:paraId="44A18EEA" w14:textId="250604BA" w:rsidR="00446548" w:rsidRPr="006E4CB2" w:rsidRDefault="00554D7E">
      <w:pPr>
        <w:pStyle w:val="Akapitzlist"/>
        <w:numPr>
          <w:ilvl w:val="0"/>
          <w:numId w:val="19"/>
        </w:numPr>
      </w:pPr>
      <w:r w:rsidRPr="006E4CB2">
        <w:t>kaplica grobowa, murowana</w:t>
      </w:r>
      <w:r w:rsidR="007019DE">
        <w:t xml:space="preserve"> z </w:t>
      </w:r>
      <w:r w:rsidRPr="006E4CB2">
        <w:t>1828 r.,</w:t>
      </w:r>
    </w:p>
    <w:p w14:paraId="04F48E90" w14:textId="00D7802B" w:rsidR="00446548" w:rsidRPr="006E4CB2" w:rsidRDefault="00554D7E">
      <w:pPr>
        <w:pStyle w:val="Akapitzlist"/>
        <w:numPr>
          <w:ilvl w:val="0"/>
          <w:numId w:val="19"/>
        </w:numPr>
      </w:pPr>
      <w:r w:rsidRPr="006E4CB2">
        <w:t>figura Matki Boskiej</w:t>
      </w:r>
      <w:r w:rsidR="007019DE">
        <w:t xml:space="preserve"> z </w:t>
      </w:r>
      <w:r w:rsidRPr="006E4CB2">
        <w:t>lat 80-tych XIX w.,</w:t>
      </w:r>
    </w:p>
    <w:p w14:paraId="350DDED7" w14:textId="77777777" w:rsidR="00446548" w:rsidRPr="006E4CB2" w:rsidRDefault="00554D7E">
      <w:pPr>
        <w:pStyle w:val="Akapitzlist"/>
        <w:numPr>
          <w:ilvl w:val="0"/>
          <w:numId w:val="19"/>
        </w:numPr>
      </w:pPr>
      <w:r w:rsidRPr="006E4CB2">
        <w:t>park krajobrazowy.</w:t>
      </w:r>
    </w:p>
    <w:p w14:paraId="492245CE" w14:textId="36F84F21" w:rsidR="002C2A3B" w:rsidRPr="006E4CB2" w:rsidRDefault="002C2A3B" w:rsidP="006E4CB2">
      <w:r w:rsidRPr="006E4CB2">
        <w:lastRenderedPageBreak/>
        <w:t>Zespół jest obecnie zaniedbany</w:t>
      </w:r>
      <w:r w:rsidR="007019DE">
        <w:t xml:space="preserve"> i </w:t>
      </w:r>
      <w:r w:rsidRPr="006E4CB2">
        <w:t>zniszczony</w:t>
      </w:r>
      <w:r w:rsidR="00AA5EF9">
        <w:t xml:space="preserve"> w </w:t>
      </w:r>
      <w:r w:rsidRPr="006E4CB2">
        <w:t>wysokim stopniu. Część jego obiektów jest wydzierżawiana przez Fundację Stare Zaburze. Obiekty zabytkowe wymagają bardzo pilnych remontów</w:t>
      </w:r>
      <w:r w:rsidR="007019DE">
        <w:t xml:space="preserve"> i </w:t>
      </w:r>
      <w:r w:rsidRPr="006E4CB2">
        <w:t xml:space="preserve">kompleksowej rewitalizacji. </w:t>
      </w:r>
    </w:p>
    <w:p w14:paraId="2E059CF2" w14:textId="7DB8A318" w:rsidR="00446548" w:rsidRPr="004D22D7" w:rsidRDefault="00554D7E" w:rsidP="006E4CB2">
      <w:pPr>
        <w:rPr>
          <w:rStyle w:val="Pogrubienie"/>
        </w:rPr>
      </w:pPr>
      <w:r w:rsidRPr="004D22D7">
        <w:rPr>
          <w:rStyle w:val="Pogrubienie"/>
        </w:rPr>
        <w:t>Zespół dworsko-parkowy</w:t>
      </w:r>
      <w:r w:rsidR="00AA5EF9">
        <w:rPr>
          <w:rStyle w:val="Pogrubienie"/>
        </w:rPr>
        <w:t xml:space="preserve"> w </w:t>
      </w:r>
      <w:r w:rsidRPr="004D22D7">
        <w:rPr>
          <w:rStyle w:val="Pogrubienie"/>
        </w:rPr>
        <w:t xml:space="preserve">Koroszczynie </w:t>
      </w:r>
    </w:p>
    <w:p w14:paraId="1E9DF90B" w14:textId="77777777" w:rsidR="00024464" w:rsidRDefault="00554D7E" w:rsidP="006E4CB2">
      <w:r w:rsidRPr="006E4CB2">
        <w:t>Zespół kształtował się na przestrzeni XVII-XX w. Główny budynek powstał</w:t>
      </w:r>
      <w:r w:rsidR="00AA5EF9">
        <w:t xml:space="preserve"> w </w:t>
      </w:r>
      <w:r w:rsidRPr="006E4CB2">
        <w:t>1860 r. na zlecenie Franciszka Jerzego Kuczyńskiego.</w:t>
      </w:r>
      <w:r w:rsidR="00AA5EF9">
        <w:t xml:space="preserve"> w </w:t>
      </w:r>
      <w:r w:rsidRPr="006E4CB2">
        <w:t>1912 r. podczas generalnego remontu usunięto wiele elementów dekoracyjnych elewacji</w:t>
      </w:r>
      <w:r w:rsidR="007019DE">
        <w:t xml:space="preserve"> i </w:t>
      </w:r>
      <w:r w:rsidRPr="006E4CB2">
        <w:t>rzeźb parkowych. Mimo, że główny budynek dworu</w:t>
      </w:r>
      <w:r w:rsidR="007019DE">
        <w:t xml:space="preserve"> z </w:t>
      </w:r>
      <w:r w:rsidRPr="006E4CB2">
        <w:t>podjazdem</w:t>
      </w:r>
      <w:r w:rsidR="007019DE">
        <w:t xml:space="preserve"> i </w:t>
      </w:r>
      <w:r w:rsidRPr="006E4CB2">
        <w:t>drzewostanem, będące własnością prywatną, są</w:t>
      </w:r>
      <w:r w:rsidR="00AA5EF9">
        <w:t xml:space="preserve"> w </w:t>
      </w:r>
      <w:r w:rsidRPr="006E4CB2">
        <w:t>dobrym stanie technicznym, to pozostałe obiekty podlegające ochronie wymagają prac konserwatorskich</w:t>
      </w:r>
      <w:r w:rsidR="007019DE">
        <w:t xml:space="preserve"> i </w:t>
      </w:r>
      <w:r w:rsidRPr="006E4CB2">
        <w:t>rewitalizacji. Niekorzystnie na walory estetyczne miejsca wpływa prowadzona</w:t>
      </w:r>
      <w:r w:rsidR="00AA5EF9">
        <w:t xml:space="preserve"> w </w:t>
      </w:r>
      <w:r w:rsidRPr="006E4CB2">
        <w:t>bezpośrednim sąsiedztwie działalność produkcyjna</w:t>
      </w:r>
      <w:r w:rsidR="007019DE">
        <w:t xml:space="preserve"> i </w:t>
      </w:r>
      <w:r w:rsidRPr="006E4CB2">
        <w:t>hodowlana. Dobrze zachowany jest budynek dworu wbudowany według projektu Henryka Marconiego, układ alei</w:t>
      </w:r>
      <w:r w:rsidR="007019DE">
        <w:t xml:space="preserve"> i </w:t>
      </w:r>
      <w:r w:rsidRPr="006E4CB2">
        <w:t xml:space="preserve">drzewostan parkowy. </w:t>
      </w:r>
    </w:p>
    <w:p w14:paraId="2862C376" w14:textId="036396D4" w:rsidR="00446548" w:rsidRPr="006E4CB2" w:rsidRDefault="00554D7E" w:rsidP="006E4CB2">
      <w:r w:rsidRPr="006E4CB2">
        <w:t>Ochronie podlegają:</w:t>
      </w:r>
    </w:p>
    <w:p w14:paraId="6FF14DA5" w14:textId="47724E2B" w:rsidR="00446548" w:rsidRPr="006E4CB2" w:rsidRDefault="00554D7E">
      <w:pPr>
        <w:pStyle w:val="Akapitzlist"/>
        <w:numPr>
          <w:ilvl w:val="0"/>
          <w:numId w:val="20"/>
        </w:numPr>
      </w:pPr>
      <w:r w:rsidRPr="006E4CB2">
        <w:t>dwór murowany</w:t>
      </w:r>
      <w:r w:rsidR="007019DE">
        <w:t xml:space="preserve"> z </w:t>
      </w:r>
      <w:r w:rsidRPr="006E4CB2">
        <w:t>połowy XIX w.,</w:t>
      </w:r>
    </w:p>
    <w:p w14:paraId="173CB399" w14:textId="7C8F5DEC" w:rsidR="00446548" w:rsidRPr="006E4CB2" w:rsidRDefault="00554D7E">
      <w:pPr>
        <w:pStyle w:val="Akapitzlist"/>
        <w:numPr>
          <w:ilvl w:val="0"/>
          <w:numId w:val="20"/>
        </w:numPr>
      </w:pPr>
      <w:r w:rsidRPr="006E4CB2">
        <w:t>dawna oficyna (rządcówka)</w:t>
      </w:r>
      <w:r w:rsidR="007019DE">
        <w:t xml:space="preserve"> z </w:t>
      </w:r>
      <w:r w:rsidRPr="006E4CB2">
        <w:t>około 1870 r.,</w:t>
      </w:r>
    </w:p>
    <w:p w14:paraId="0EC2A36A" w14:textId="3292A273" w:rsidR="00446548" w:rsidRPr="006E4CB2" w:rsidRDefault="00554D7E">
      <w:pPr>
        <w:pStyle w:val="Akapitzlist"/>
        <w:numPr>
          <w:ilvl w:val="0"/>
          <w:numId w:val="20"/>
        </w:numPr>
      </w:pPr>
      <w:r w:rsidRPr="006E4CB2">
        <w:t>budynek mieszkalny murowany</w:t>
      </w:r>
      <w:r w:rsidR="007019DE">
        <w:t xml:space="preserve"> z </w:t>
      </w:r>
      <w:r w:rsidRPr="006E4CB2">
        <w:t>11 połowy XIX w.,</w:t>
      </w:r>
    </w:p>
    <w:p w14:paraId="5C03E123" w14:textId="3CBB224F" w:rsidR="00446548" w:rsidRPr="006E4CB2" w:rsidRDefault="00554D7E">
      <w:pPr>
        <w:pStyle w:val="Akapitzlist"/>
        <w:numPr>
          <w:ilvl w:val="0"/>
          <w:numId w:val="20"/>
        </w:numPr>
      </w:pPr>
      <w:r w:rsidRPr="006E4CB2">
        <w:t>cielętnik murowany,</w:t>
      </w:r>
      <w:r w:rsidR="007019DE">
        <w:t xml:space="preserve"> z </w:t>
      </w:r>
      <w:r w:rsidRPr="006E4CB2">
        <w:t>Ił połowy XIX w.,</w:t>
      </w:r>
    </w:p>
    <w:p w14:paraId="1BE0EE6F" w14:textId="52947E0E" w:rsidR="00446548" w:rsidRPr="006E4CB2" w:rsidRDefault="00554D7E">
      <w:pPr>
        <w:pStyle w:val="Akapitzlist"/>
        <w:numPr>
          <w:ilvl w:val="0"/>
          <w:numId w:val="20"/>
        </w:numPr>
      </w:pPr>
      <w:r w:rsidRPr="006E4CB2">
        <w:t>lodownia murowana</w:t>
      </w:r>
      <w:r w:rsidR="007019DE">
        <w:t xml:space="preserve"> z </w:t>
      </w:r>
      <w:r w:rsidRPr="006E4CB2">
        <w:t>II połowy XIX w.,</w:t>
      </w:r>
    </w:p>
    <w:p w14:paraId="1F27CF53" w14:textId="206F360C" w:rsidR="00446548" w:rsidRPr="006E4CB2" w:rsidRDefault="00554D7E">
      <w:pPr>
        <w:pStyle w:val="Akapitzlist"/>
        <w:numPr>
          <w:ilvl w:val="0"/>
          <w:numId w:val="20"/>
        </w:numPr>
      </w:pPr>
      <w:r w:rsidRPr="006E4CB2">
        <w:t>park</w:t>
      </w:r>
      <w:r w:rsidR="007019DE">
        <w:t xml:space="preserve"> z </w:t>
      </w:r>
      <w:r w:rsidRPr="006E4CB2">
        <w:t>podjazdem</w:t>
      </w:r>
      <w:r w:rsidR="007019DE">
        <w:t xml:space="preserve"> i </w:t>
      </w:r>
      <w:r w:rsidRPr="006E4CB2">
        <w:t>alejami.</w:t>
      </w:r>
    </w:p>
    <w:p w14:paraId="5CE5F4DF" w14:textId="77777777" w:rsidR="00900F02" w:rsidRPr="006E4CB2" w:rsidRDefault="00900F02" w:rsidP="006E4CB2">
      <w:r w:rsidRPr="006E4CB2">
        <w:br w:type="page"/>
      </w:r>
    </w:p>
    <w:p w14:paraId="55496311" w14:textId="43307DCB" w:rsidR="00446548" w:rsidRPr="004D22D7" w:rsidRDefault="00554D7E" w:rsidP="006E4CB2">
      <w:pPr>
        <w:rPr>
          <w:rStyle w:val="Pogrubienie"/>
        </w:rPr>
      </w:pPr>
      <w:r w:rsidRPr="004D22D7">
        <w:rPr>
          <w:rStyle w:val="Pogrubienie"/>
        </w:rPr>
        <w:lastRenderedPageBreak/>
        <w:t>Zespół dworsko-parkowy</w:t>
      </w:r>
      <w:r w:rsidR="00AA5EF9">
        <w:rPr>
          <w:rStyle w:val="Pogrubienie"/>
        </w:rPr>
        <w:t xml:space="preserve"> w </w:t>
      </w:r>
      <w:r w:rsidRPr="004D22D7">
        <w:rPr>
          <w:rStyle w:val="Pogrubienie"/>
        </w:rPr>
        <w:t xml:space="preserve">Krzyczewie </w:t>
      </w:r>
    </w:p>
    <w:p w14:paraId="7B6A5AB0" w14:textId="7770F340" w:rsidR="00446548" w:rsidRPr="006E4CB2" w:rsidRDefault="00554D7E" w:rsidP="006E4CB2">
      <w:r w:rsidRPr="006E4CB2">
        <w:t>Zespół jest przykładem klasycystycznego zespołu mieszkalno-gospodarczego</w:t>
      </w:r>
      <w:r w:rsidR="007019DE">
        <w:t xml:space="preserve"> z </w:t>
      </w:r>
      <w:r w:rsidRPr="006E4CB2">
        <w:t>l połowy XIX w. Zespół pozostaje własnością prywatną. Obiektami podlegającymi ochronie na terenie zespołu są:</w:t>
      </w:r>
    </w:p>
    <w:p w14:paraId="3A261822" w14:textId="41FE7A7A" w:rsidR="00446548" w:rsidRPr="006E4CB2" w:rsidRDefault="00554D7E">
      <w:pPr>
        <w:pStyle w:val="Akapitzlist"/>
        <w:numPr>
          <w:ilvl w:val="0"/>
          <w:numId w:val="21"/>
        </w:numPr>
      </w:pPr>
      <w:r w:rsidRPr="006E4CB2">
        <w:t>dwór murowany</w:t>
      </w:r>
      <w:r w:rsidR="007019DE">
        <w:t xml:space="preserve"> z </w:t>
      </w:r>
      <w:r w:rsidRPr="006E4CB2">
        <w:t>początku XIX w.,</w:t>
      </w:r>
    </w:p>
    <w:p w14:paraId="6278B67A" w14:textId="4CAFAAA9" w:rsidR="00446548" w:rsidRPr="006E4CB2" w:rsidRDefault="00554D7E">
      <w:pPr>
        <w:pStyle w:val="Akapitzlist"/>
        <w:numPr>
          <w:ilvl w:val="0"/>
          <w:numId w:val="21"/>
        </w:numPr>
      </w:pPr>
      <w:r w:rsidRPr="006E4CB2">
        <w:t>oficyna murowana</w:t>
      </w:r>
      <w:r w:rsidR="007019DE">
        <w:t xml:space="preserve"> z </w:t>
      </w:r>
      <w:r w:rsidRPr="006E4CB2">
        <w:t>początku XIX w.,</w:t>
      </w:r>
    </w:p>
    <w:p w14:paraId="4BFD5643" w14:textId="5DC61157" w:rsidR="00446548" w:rsidRPr="006E4CB2" w:rsidRDefault="00554D7E">
      <w:pPr>
        <w:pStyle w:val="Akapitzlist"/>
        <w:numPr>
          <w:ilvl w:val="0"/>
          <w:numId w:val="21"/>
        </w:numPr>
      </w:pPr>
      <w:r w:rsidRPr="006E4CB2">
        <w:t>ruina czworaków, murowana,</w:t>
      </w:r>
      <w:r w:rsidR="007019DE">
        <w:t xml:space="preserve"> z </w:t>
      </w:r>
      <w:r w:rsidRPr="006E4CB2">
        <w:t>końca XIX w.,</w:t>
      </w:r>
    </w:p>
    <w:p w14:paraId="50E3306A" w14:textId="77777777" w:rsidR="00446548" w:rsidRPr="006E4CB2" w:rsidRDefault="00554D7E">
      <w:pPr>
        <w:pStyle w:val="Akapitzlist"/>
        <w:numPr>
          <w:ilvl w:val="0"/>
          <w:numId w:val="21"/>
        </w:numPr>
      </w:pPr>
      <w:r w:rsidRPr="006E4CB2">
        <w:t>lamus,</w:t>
      </w:r>
    </w:p>
    <w:p w14:paraId="36C537D0" w14:textId="02A03ADA" w:rsidR="00446548" w:rsidRPr="006E4CB2" w:rsidRDefault="00554D7E">
      <w:pPr>
        <w:pStyle w:val="Akapitzlist"/>
        <w:numPr>
          <w:ilvl w:val="0"/>
          <w:numId w:val="21"/>
        </w:numPr>
      </w:pPr>
      <w:r w:rsidRPr="006E4CB2">
        <w:t>pozostałości parku</w:t>
      </w:r>
      <w:r w:rsidR="00AA5EF9">
        <w:t xml:space="preserve"> o </w:t>
      </w:r>
      <w:r w:rsidRPr="006E4CB2">
        <w:t>charakterze angielskim.</w:t>
      </w:r>
    </w:p>
    <w:p w14:paraId="46FAF038" w14:textId="77777777" w:rsidR="00446548" w:rsidRPr="004D22D7" w:rsidRDefault="00554D7E" w:rsidP="006E4CB2">
      <w:pPr>
        <w:rPr>
          <w:rStyle w:val="Wyrnienieintensywne"/>
        </w:rPr>
      </w:pPr>
      <w:r w:rsidRPr="004D22D7">
        <w:rPr>
          <w:rStyle w:val="Wyrnienieintensywne"/>
        </w:rPr>
        <w:t>Twierdza Brześć</w:t>
      </w:r>
    </w:p>
    <w:p w14:paraId="23DE5D07" w14:textId="61DBEC9D" w:rsidR="00446548" w:rsidRPr="006E4CB2" w:rsidRDefault="00554D7E" w:rsidP="006E4CB2">
      <w:r w:rsidRPr="006E4CB2">
        <w:t>Wybuch powstania listopadowego</w:t>
      </w:r>
      <w:r w:rsidR="00AA5EF9">
        <w:t xml:space="preserve"> w </w:t>
      </w:r>
      <w:r w:rsidRPr="006E4CB2">
        <w:t>Polsce oraz zmiany polityki rosyjskiej wobec Austrii</w:t>
      </w:r>
      <w:r w:rsidR="007019DE">
        <w:t xml:space="preserve"> i </w:t>
      </w:r>
      <w:r w:rsidRPr="006E4CB2">
        <w:t>Prus</w:t>
      </w:r>
      <w:r w:rsidR="00AA5EF9">
        <w:t xml:space="preserve"> w </w:t>
      </w:r>
      <w:r w:rsidRPr="006E4CB2">
        <w:t>połowie XIX w. skłoniły władze carskie do budowy systemu twierdz obronnych na terenie Polski.</w:t>
      </w:r>
      <w:r w:rsidR="00AA5EF9">
        <w:t xml:space="preserve"> w </w:t>
      </w:r>
      <w:r w:rsidRPr="006E4CB2">
        <w:t>skład tego systemu weszły obiekty</w:t>
      </w:r>
      <w:r w:rsidR="00AA5EF9">
        <w:t xml:space="preserve"> w </w:t>
      </w:r>
      <w:r w:rsidRPr="006E4CB2">
        <w:t>Warszawie, Modlinie, Dęblinie</w:t>
      </w:r>
      <w:r w:rsidR="007019DE">
        <w:t xml:space="preserve"> i </w:t>
      </w:r>
      <w:r w:rsidRPr="006E4CB2">
        <w:t>Brześciu. Budowę twierdzy brzeskiej rozpoczęto na przełomie 1832</w:t>
      </w:r>
      <w:r w:rsidR="007019DE">
        <w:t xml:space="preserve"> i </w:t>
      </w:r>
      <w:r w:rsidRPr="006E4CB2">
        <w:t>1833 r.</w:t>
      </w:r>
      <w:r w:rsidR="007019DE">
        <w:t xml:space="preserve"> z </w:t>
      </w:r>
      <w:r w:rsidRPr="006E4CB2">
        <w:t>rozkazu cara Mikołaja I. Zaprojektował ją gen. inż. Opperman. Głównym celem budowy było zamknięcie jedynej strategicznej przeprawy przez Bug</w:t>
      </w:r>
      <w:r w:rsidR="00AA5EF9">
        <w:t xml:space="preserve"> w </w:t>
      </w:r>
      <w:r w:rsidRPr="006E4CB2">
        <w:t>kierunku Polesia. Pod budowę cytadeli wybrano rzeczną wyspę na Bugu otoczoną trzema przedmościami: Kobryńskim, Wołyńskim, Terespolskim.</w:t>
      </w:r>
      <w:r w:rsidR="00AA5EF9">
        <w:t xml:space="preserve"> w </w:t>
      </w:r>
      <w:r w:rsidRPr="006E4CB2">
        <w:t>obrębie fortecy</w:t>
      </w:r>
      <w:r w:rsidR="00AA5EF9">
        <w:t xml:space="preserve"> o </w:t>
      </w:r>
      <w:r w:rsidRPr="006E4CB2">
        <w:t>promieniu 1,2 km znalazły się dwa miasta — lewobrzeżny Terespol</w:t>
      </w:r>
      <w:r w:rsidR="007019DE">
        <w:t xml:space="preserve"> i </w:t>
      </w:r>
      <w:r w:rsidRPr="006E4CB2">
        <w:t>prawobrzeżny Brześć. Do twierdzy należał rozległy warowny obszar</w:t>
      </w:r>
      <w:r w:rsidR="00AA5EF9">
        <w:t xml:space="preserve"> o </w:t>
      </w:r>
      <w:r w:rsidRPr="006E4CB2">
        <w:t>powierzchni 200 km</w:t>
      </w:r>
      <w:r w:rsidRPr="004B1584">
        <w:rPr>
          <w:vertAlign w:val="superscript"/>
        </w:rPr>
        <w:t>2</w:t>
      </w:r>
      <w:r w:rsidR="00AA5EF9">
        <w:t xml:space="preserve"> w </w:t>
      </w:r>
      <w:r w:rsidRPr="006E4CB2">
        <w:t>1915 r. Budowa twierdzy na długie lata (około 80) narzuciła ostre wymogi urbanistyczno</w:t>
      </w:r>
      <w:r w:rsidR="004B1584">
        <w:t> </w:t>
      </w:r>
      <w:r w:rsidRPr="006E4CB2">
        <w:t>-</w:t>
      </w:r>
      <w:r w:rsidR="004B1584">
        <w:t> p</w:t>
      </w:r>
      <w:r w:rsidRPr="006E4CB2">
        <w:t>rzestrzenne okolicznym terenom. Oba miasta zostały przesunięte</w:t>
      </w:r>
      <w:r w:rsidR="00AA5EF9">
        <w:t xml:space="preserve"> w </w:t>
      </w:r>
      <w:r w:rsidRPr="006E4CB2">
        <w:t>stosunku do swego pierwotnego położenia.</w:t>
      </w:r>
      <w:r w:rsidR="00AA5EF9">
        <w:t xml:space="preserve"> w </w:t>
      </w:r>
      <w:r w:rsidRPr="006E4CB2">
        <w:t>odległości 5 km od cytadeli zakazano budowy urządzeń wodnych, kopalni, wysokich budynków, wież, rozbudowy parków</w:t>
      </w:r>
      <w:r w:rsidR="007019DE">
        <w:t xml:space="preserve"> i </w:t>
      </w:r>
      <w:r w:rsidRPr="006E4CB2">
        <w:t>lasów.</w:t>
      </w:r>
      <w:r w:rsidR="00AA5EF9">
        <w:t xml:space="preserve"> w </w:t>
      </w:r>
      <w:r w:rsidRPr="006E4CB2">
        <w:t>latach 70-tych do Brześcia doprowadzono 4 linie kolejowe. Rozpoczęto budowę dróg bojowych promieniście zbiegających się</w:t>
      </w:r>
      <w:r w:rsidR="00AA5EF9">
        <w:t xml:space="preserve"> w </w:t>
      </w:r>
      <w:r w:rsidRPr="006E4CB2">
        <w:t>kierunku twierdzy. Założono nowe wsie, gdzie przesiedlano mieszkańców Błotkowa, Lechut</w:t>
      </w:r>
      <w:r w:rsidR="007019DE">
        <w:t xml:space="preserve"> i </w:t>
      </w:r>
      <w:r w:rsidRPr="006E4CB2">
        <w:t>Łobaczewa.</w:t>
      </w:r>
      <w:r w:rsidR="00AA5EF9">
        <w:t xml:space="preserve"> w </w:t>
      </w:r>
      <w:r w:rsidRPr="006E4CB2">
        <w:t>przededniu</w:t>
      </w:r>
      <w:r w:rsidR="007019DE">
        <w:t xml:space="preserve"> i </w:t>
      </w:r>
      <w:r w:rsidRPr="006E4CB2">
        <w:t>wojny światowej ranga twierdzy była przyrównywana do umocnień</w:t>
      </w:r>
      <w:r w:rsidR="00AA5EF9">
        <w:t xml:space="preserve"> w </w:t>
      </w:r>
      <w:r w:rsidRPr="006E4CB2">
        <w:t>Verdun, Antwerpii, Metzu, Przemyślu.</w:t>
      </w:r>
    </w:p>
    <w:p w14:paraId="24A3905D" w14:textId="7C614A6B" w:rsidR="00446548" w:rsidRPr="006E4CB2" w:rsidRDefault="00554D7E" w:rsidP="006E4CB2">
      <w:r w:rsidRPr="006E4CB2">
        <w:t>Do dzisiaj rzadkie osadnictwo, brak większych obiektów</w:t>
      </w:r>
      <w:r w:rsidR="007019DE">
        <w:t xml:space="preserve"> i </w:t>
      </w:r>
      <w:r w:rsidRPr="006E4CB2">
        <w:t>ukierunkowane drogi wokół miasta Terespol są świadectwem funkcjonowania dawnych restrykcyjnych wojskowych przepisów. Jak również nowe ulicowe wsie zakładane wzdłuż promieniście wytyczonych dróg — zgodnie</w:t>
      </w:r>
      <w:r w:rsidR="007019DE">
        <w:t xml:space="preserve"> z </w:t>
      </w:r>
      <w:r w:rsidRPr="006E4CB2">
        <w:t>zasadą utrzymania czystego pola obserwacji</w:t>
      </w:r>
      <w:r w:rsidR="007019DE">
        <w:t xml:space="preserve"> z </w:t>
      </w:r>
      <w:r w:rsidRPr="006E4CB2">
        <w:t>twierdzy</w:t>
      </w:r>
      <w:r w:rsidR="007019DE">
        <w:t xml:space="preserve"> i </w:t>
      </w:r>
      <w:r w:rsidRPr="006E4CB2">
        <w:t>kulisowego usytuowania</w:t>
      </w:r>
      <w:r w:rsidR="00AA5EF9">
        <w:t xml:space="preserve"> w </w:t>
      </w:r>
      <w:r w:rsidRPr="006E4CB2">
        <w:t>stosunku do fortów.</w:t>
      </w:r>
    </w:p>
    <w:p w14:paraId="31E609D1" w14:textId="1FE372F3" w:rsidR="00446548" w:rsidRPr="006E4CB2" w:rsidRDefault="00554D7E" w:rsidP="006E4CB2">
      <w:r w:rsidRPr="006E4CB2">
        <w:t>Budowa twierdzy trwała nieprzerwanie od 1833 r. do 1915 r. Powstały</w:t>
      </w:r>
      <w:r w:rsidR="00AA5EF9">
        <w:t xml:space="preserve"> w </w:t>
      </w:r>
      <w:r w:rsidRPr="006E4CB2">
        <w:t>tym czasie trzy pierścienie umocnień</w:t>
      </w:r>
      <w:r w:rsidR="00AA5EF9">
        <w:t xml:space="preserve"> w </w:t>
      </w:r>
      <w:r w:rsidRPr="006E4CB2">
        <w:t>odległościach od cytadeli odpowiednio - 3-5 km, 6-8 km</w:t>
      </w:r>
      <w:r w:rsidR="007019DE">
        <w:t xml:space="preserve"> i </w:t>
      </w:r>
      <w:r w:rsidRPr="006E4CB2">
        <w:t>10 km. Ostateczny obwód twierdzy osiągał 30 km.</w:t>
      </w:r>
    </w:p>
    <w:p w14:paraId="61135C15" w14:textId="1B9C3728" w:rsidR="00446548" w:rsidRPr="006E4CB2" w:rsidRDefault="00554D7E" w:rsidP="006E4CB2">
      <w:r w:rsidRPr="006E4CB2">
        <w:t>Na dawnym Przedmościu Terespolskim można zidentyfikować ponad 40 obiektów Twierdzy Brześć. 31 zachowanych obiektów znajduje się na terenie gminy wiejskiej Terespol. Wśród nich można wyróżnić: forty starego</w:t>
      </w:r>
      <w:r w:rsidR="007019DE">
        <w:t xml:space="preserve"> i </w:t>
      </w:r>
      <w:r w:rsidRPr="006E4CB2">
        <w:t>nowego typu, półstałe forty piechoty, polowe bateria artyleryjskie, magazyny-prochownie, koszary obronne, wały międzyfortowe, wieżę obserwacyjną, drogi rokadowe.</w:t>
      </w:r>
    </w:p>
    <w:p w14:paraId="3EC08492" w14:textId="6C79EB77" w:rsidR="00446548" w:rsidRPr="006E4CB2" w:rsidRDefault="00554D7E" w:rsidP="006E4CB2">
      <w:r w:rsidRPr="006E4CB2">
        <w:lastRenderedPageBreak/>
        <w:t>W 2001 roku na zlecenie Generalnego Konserwatora Zabytków opracowano dokument pt. „</w:t>
      </w:r>
      <w:r w:rsidRPr="004B1584">
        <w:rPr>
          <w:rStyle w:val="CytatZnak"/>
        </w:rPr>
        <w:t>Przedmoście Terespolskie Twierdzy Brześć. Studium Ochrony</w:t>
      </w:r>
      <w:r w:rsidR="007019DE" w:rsidRPr="004B1584">
        <w:rPr>
          <w:rStyle w:val="CytatZnak"/>
        </w:rPr>
        <w:t xml:space="preserve"> i </w:t>
      </w:r>
      <w:r w:rsidRPr="004B1584">
        <w:rPr>
          <w:rStyle w:val="CytatZnak"/>
        </w:rPr>
        <w:t>Zagospodarowania Obiektów</w:t>
      </w:r>
      <w:r w:rsidR="007019DE" w:rsidRPr="004B1584">
        <w:rPr>
          <w:rStyle w:val="CytatZnak"/>
        </w:rPr>
        <w:t xml:space="preserve"> i </w:t>
      </w:r>
      <w:r w:rsidRPr="004B1584">
        <w:rPr>
          <w:rStyle w:val="CytatZnak"/>
        </w:rPr>
        <w:t>Terenów Pofortecznych”</w:t>
      </w:r>
      <w:r w:rsidRPr="006E4CB2">
        <w:t xml:space="preserve"> (autorstwa G.</w:t>
      </w:r>
      <w:r w:rsidR="007019DE">
        <w:t xml:space="preserve"> i </w:t>
      </w:r>
      <w:r w:rsidRPr="006E4CB2">
        <w:t>Ł. Michalskich).</w:t>
      </w:r>
      <w:r w:rsidR="007019DE">
        <w:t xml:space="preserve"> z </w:t>
      </w:r>
      <w:r w:rsidRPr="006E4CB2">
        <w:t>kolei</w:t>
      </w:r>
      <w:r w:rsidR="00AA5EF9">
        <w:t xml:space="preserve"> w </w:t>
      </w:r>
      <w:r w:rsidRPr="006E4CB2">
        <w:t>2007 r. staraniem GOK</w:t>
      </w:r>
      <w:r w:rsidR="00AA5EF9">
        <w:t xml:space="preserve"> w </w:t>
      </w:r>
      <w:r w:rsidRPr="006E4CB2">
        <w:t xml:space="preserve">Koroszczynie zrealizowano projekt </w:t>
      </w:r>
      <w:r w:rsidRPr="004B1584">
        <w:rPr>
          <w:rStyle w:val="CytatZnak"/>
        </w:rPr>
        <w:t>„Twierdza Brześć — wspólne dziedzictwo historyczno-kulturowe”</w:t>
      </w:r>
      <w:r w:rsidRPr="006E4CB2">
        <w:t xml:space="preserve"> który miał na celu zapoznanie</w:t>
      </w:r>
      <w:r w:rsidR="007019DE">
        <w:t xml:space="preserve"> i </w:t>
      </w:r>
      <w:r w:rsidRPr="006E4CB2">
        <w:t>zbliżenie instytucji, działających na rzecz promocji turystyki</w:t>
      </w:r>
      <w:r w:rsidR="007019DE">
        <w:t xml:space="preserve"> i </w:t>
      </w:r>
      <w:r w:rsidRPr="006E4CB2">
        <w:t>ochrony zabytków, oraz zainicjowanie cyklicznych polsko- białoruskich wydarzeń kulturalnych oraz turystycznych związanych</w:t>
      </w:r>
      <w:r w:rsidR="007019DE">
        <w:t xml:space="preserve"> z </w:t>
      </w:r>
      <w:r w:rsidRPr="006E4CB2">
        <w:t>unikatowym</w:t>
      </w:r>
      <w:r w:rsidR="00AA5EF9">
        <w:t xml:space="preserve"> w </w:t>
      </w:r>
      <w:r w:rsidRPr="006E4CB2">
        <w:t>skali Europy Obiektami Zespołu Fortów Twierdzy Brzeskiej. Mimo tych inicjatyw, dotychczasowa rewitalizacja obiektów</w:t>
      </w:r>
      <w:r w:rsidR="007019DE">
        <w:t xml:space="preserve"> i </w:t>
      </w:r>
      <w:r w:rsidRPr="006E4CB2">
        <w:t>ich turystyczne udostępnienie jest minimalne.</w:t>
      </w:r>
    </w:p>
    <w:p w14:paraId="7AAAA0F0" w14:textId="77777777" w:rsidR="00446548" w:rsidRPr="004D22D7" w:rsidRDefault="00554D7E" w:rsidP="006E4CB2">
      <w:pPr>
        <w:rPr>
          <w:rStyle w:val="Wyrnienieintensywne"/>
        </w:rPr>
      </w:pPr>
      <w:r w:rsidRPr="004D22D7">
        <w:rPr>
          <w:rStyle w:val="Wyrnienieintensywne"/>
        </w:rPr>
        <w:t>Kultura religijna</w:t>
      </w:r>
    </w:p>
    <w:p w14:paraId="7EED1776" w14:textId="34947A1A" w:rsidR="00446548" w:rsidRPr="006E4CB2" w:rsidRDefault="00554D7E" w:rsidP="006E4CB2">
      <w:r w:rsidRPr="006E4CB2">
        <w:t>Ze względu na różnorodność narodowości</w:t>
      </w:r>
      <w:r w:rsidR="007019DE">
        <w:t xml:space="preserve"> i </w:t>
      </w:r>
      <w:r w:rsidRPr="006E4CB2">
        <w:t>kultur, jakie zamieszkiwały</w:t>
      </w:r>
      <w:r w:rsidR="00AA5EF9">
        <w:t xml:space="preserve"> w </w:t>
      </w:r>
      <w:r w:rsidRPr="006E4CB2">
        <w:t>przeszłości obszar gminy Terespol, współistniały obok siebie różne religie pozostawiając</w:t>
      </w:r>
      <w:r w:rsidR="00AA5EF9">
        <w:t xml:space="preserve"> w </w:t>
      </w:r>
      <w:r w:rsidRPr="006E4CB2">
        <w:t>przestrzeni gminy materialne ślady swojej obecności. Kultywowano tu tradycji rzymsko-katolicką, unicką, prawosławną, żydowską</w:t>
      </w:r>
      <w:r w:rsidR="007019DE">
        <w:t xml:space="preserve"> i </w:t>
      </w:r>
      <w:r w:rsidRPr="006E4CB2">
        <w:t>muzułmańską. Obecnie na terenie gminy funkcjonują parafie rzymsko-katolickie (5):</w:t>
      </w:r>
    </w:p>
    <w:p w14:paraId="68AA08DE" w14:textId="5A664118" w:rsidR="00446548" w:rsidRPr="006E4CB2" w:rsidRDefault="00554D7E">
      <w:pPr>
        <w:pStyle w:val="Akapitzlist"/>
        <w:numPr>
          <w:ilvl w:val="0"/>
          <w:numId w:val="22"/>
        </w:numPr>
      </w:pPr>
      <w:r w:rsidRPr="006E4CB2">
        <w:t>Św. Trójcy</w:t>
      </w:r>
      <w:r w:rsidR="00AA5EF9">
        <w:t xml:space="preserve"> w </w:t>
      </w:r>
      <w:r w:rsidRPr="006E4CB2">
        <w:t>Terespolu</w:t>
      </w:r>
      <w:r w:rsidR="00E80161" w:rsidRPr="006E4CB2">
        <w:t xml:space="preserve"> (</w:t>
      </w:r>
      <w:r w:rsidR="00B00B86">
        <w:t xml:space="preserve">świątynia </w:t>
      </w:r>
      <w:r w:rsidR="00E80161" w:rsidRPr="006E4CB2">
        <w:t>poza granicami gminy)</w:t>
      </w:r>
      <w:r w:rsidRPr="006E4CB2">
        <w:t>,</w:t>
      </w:r>
    </w:p>
    <w:p w14:paraId="5E23285B" w14:textId="59E8C020" w:rsidR="00446548" w:rsidRPr="006E4CB2" w:rsidRDefault="00554D7E">
      <w:pPr>
        <w:pStyle w:val="Akapitzlist"/>
        <w:numPr>
          <w:ilvl w:val="0"/>
          <w:numId w:val="22"/>
        </w:numPr>
      </w:pPr>
      <w:r w:rsidRPr="006E4CB2">
        <w:t>Św. Katarzyny Aleksandryjskiej</w:t>
      </w:r>
      <w:r w:rsidR="00AA5EF9">
        <w:t xml:space="preserve"> w </w:t>
      </w:r>
      <w:r w:rsidRPr="006E4CB2">
        <w:t>Małaszewiczach,</w:t>
      </w:r>
    </w:p>
    <w:p w14:paraId="05D000A1" w14:textId="401F0E64" w:rsidR="00446548" w:rsidRPr="006E4CB2" w:rsidRDefault="00554D7E">
      <w:pPr>
        <w:pStyle w:val="Akapitzlist"/>
        <w:numPr>
          <w:ilvl w:val="0"/>
          <w:numId w:val="22"/>
        </w:numPr>
      </w:pPr>
      <w:r w:rsidRPr="006E4CB2">
        <w:t>Św. Podwyższenia Krzyża Św.</w:t>
      </w:r>
      <w:r w:rsidR="00AA5EF9">
        <w:t xml:space="preserve"> w </w:t>
      </w:r>
      <w:r w:rsidRPr="006E4CB2">
        <w:t>Neplach,</w:t>
      </w:r>
    </w:p>
    <w:p w14:paraId="17B4E49A" w14:textId="4AD4C003" w:rsidR="00446548" w:rsidRPr="006E4CB2" w:rsidRDefault="00554D7E">
      <w:pPr>
        <w:pStyle w:val="Akapitzlist"/>
        <w:numPr>
          <w:ilvl w:val="0"/>
          <w:numId w:val="22"/>
        </w:numPr>
      </w:pPr>
      <w:r w:rsidRPr="006E4CB2">
        <w:t>Św. Apostołów Piotra</w:t>
      </w:r>
      <w:r w:rsidR="007019DE">
        <w:t xml:space="preserve"> i </w:t>
      </w:r>
      <w:r w:rsidRPr="006E4CB2">
        <w:t>Pawła</w:t>
      </w:r>
      <w:r w:rsidR="00AA5EF9">
        <w:t xml:space="preserve"> w </w:t>
      </w:r>
      <w:r w:rsidRPr="006E4CB2">
        <w:t>Pratulinie</w:t>
      </w:r>
      <w:r w:rsidR="00E80161" w:rsidRPr="006E4CB2">
        <w:t xml:space="preserve"> (</w:t>
      </w:r>
      <w:r w:rsidR="00B00B86" w:rsidRPr="00B00B86">
        <w:t xml:space="preserve">świątynia </w:t>
      </w:r>
      <w:r w:rsidR="00E80161" w:rsidRPr="006E4CB2">
        <w:t>poza granicami gminy)</w:t>
      </w:r>
      <w:r w:rsidRPr="006E4CB2">
        <w:t>,</w:t>
      </w:r>
    </w:p>
    <w:p w14:paraId="11B29FB2" w14:textId="7C0C4424" w:rsidR="00446548" w:rsidRPr="006E4CB2" w:rsidRDefault="00554D7E">
      <w:pPr>
        <w:pStyle w:val="Akapitzlist"/>
        <w:numPr>
          <w:ilvl w:val="0"/>
          <w:numId w:val="22"/>
        </w:numPr>
      </w:pPr>
      <w:r w:rsidRPr="006E4CB2">
        <w:t>Św. Stanisława Kostki</w:t>
      </w:r>
      <w:r w:rsidR="00AA5EF9">
        <w:t xml:space="preserve"> w </w:t>
      </w:r>
      <w:r w:rsidRPr="006E4CB2">
        <w:t>Wólce Dobryńskiej</w:t>
      </w:r>
      <w:r w:rsidR="00E80161" w:rsidRPr="006E4CB2">
        <w:t xml:space="preserve"> (</w:t>
      </w:r>
      <w:r w:rsidR="00B00B86" w:rsidRPr="00B00B86">
        <w:t xml:space="preserve">świątynia </w:t>
      </w:r>
      <w:r w:rsidR="00E80161" w:rsidRPr="006E4CB2">
        <w:t>poza granicami gminy)</w:t>
      </w:r>
      <w:r w:rsidRPr="006E4CB2">
        <w:t xml:space="preserve"> </w:t>
      </w:r>
    </w:p>
    <w:p w14:paraId="0CA5288A" w14:textId="77777777" w:rsidR="00446548" w:rsidRPr="006E4CB2" w:rsidRDefault="00554D7E" w:rsidP="006E4CB2">
      <w:r w:rsidRPr="006E4CB2">
        <w:t>i prawosławne (3):</w:t>
      </w:r>
    </w:p>
    <w:p w14:paraId="3710E470" w14:textId="596C09FE" w:rsidR="00446548" w:rsidRPr="006E4CB2" w:rsidRDefault="00554D7E">
      <w:pPr>
        <w:pStyle w:val="Akapitzlist"/>
        <w:numPr>
          <w:ilvl w:val="0"/>
          <w:numId w:val="23"/>
        </w:numPr>
      </w:pPr>
      <w:r w:rsidRPr="006E4CB2">
        <w:t>Św. Jana Teologa</w:t>
      </w:r>
      <w:r w:rsidR="00AA5EF9">
        <w:t xml:space="preserve"> w </w:t>
      </w:r>
      <w:r w:rsidRPr="006E4CB2">
        <w:t>Terespolu</w:t>
      </w:r>
      <w:r w:rsidR="0072315A">
        <w:t xml:space="preserve"> (</w:t>
      </w:r>
      <w:r w:rsidR="00B00B86" w:rsidRPr="00B00B86">
        <w:t xml:space="preserve">świątynia </w:t>
      </w:r>
      <w:r w:rsidR="0072315A">
        <w:t>poza granicami gminy)</w:t>
      </w:r>
      <w:r w:rsidRPr="006E4CB2">
        <w:t>,</w:t>
      </w:r>
    </w:p>
    <w:p w14:paraId="1E188045" w14:textId="3AD57C6F" w:rsidR="00446548" w:rsidRPr="006E4CB2" w:rsidRDefault="00554D7E">
      <w:pPr>
        <w:pStyle w:val="Akapitzlist"/>
        <w:numPr>
          <w:ilvl w:val="0"/>
          <w:numId w:val="23"/>
        </w:numPr>
      </w:pPr>
      <w:r w:rsidRPr="006E4CB2">
        <w:t>Św. Matki Boskiej Opiekunki (Pokrowy)</w:t>
      </w:r>
      <w:r w:rsidR="00AA5EF9">
        <w:t xml:space="preserve"> w </w:t>
      </w:r>
      <w:r w:rsidRPr="006E4CB2">
        <w:t>Kobylanach,</w:t>
      </w:r>
    </w:p>
    <w:p w14:paraId="2CFD99E7" w14:textId="2395B063" w:rsidR="00446548" w:rsidRPr="006E4CB2" w:rsidRDefault="00554D7E">
      <w:pPr>
        <w:pStyle w:val="Akapitzlist"/>
        <w:numPr>
          <w:ilvl w:val="0"/>
          <w:numId w:val="23"/>
        </w:numPr>
      </w:pPr>
      <w:r w:rsidRPr="006E4CB2">
        <w:t>Św. Podwyższenia Krzyża Św.</w:t>
      </w:r>
      <w:r w:rsidR="00AA5EF9">
        <w:t xml:space="preserve"> w </w:t>
      </w:r>
      <w:r w:rsidRPr="006E4CB2">
        <w:t>Dobratyczach Kol.</w:t>
      </w:r>
    </w:p>
    <w:p w14:paraId="18060DA9" w14:textId="77777777" w:rsidR="00446548" w:rsidRPr="004D22D7" w:rsidRDefault="00554D7E" w:rsidP="006E4CB2">
      <w:pPr>
        <w:rPr>
          <w:rStyle w:val="Pogrubienie"/>
        </w:rPr>
      </w:pPr>
      <w:r w:rsidRPr="004D22D7">
        <w:rPr>
          <w:rStyle w:val="Pogrubienie"/>
        </w:rPr>
        <w:t>Żydzi</w:t>
      </w:r>
    </w:p>
    <w:p w14:paraId="3B46BE99" w14:textId="30F34E77" w:rsidR="00446548" w:rsidRDefault="00554D7E" w:rsidP="006E4CB2">
      <w:r w:rsidRPr="006E4CB2">
        <w:t>Pierwsze wzmianki</w:t>
      </w:r>
      <w:r w:rsidR="00AA5EF9">
        <w:t xml:space="preserve"> o </w:t>
      </w:r>
      <w:r w:rsidRPr="006E4CB2">
        <w:t>osiedlaniu się Żydów na terenie Terespola pochodzę</w:t>
      </w:r>
      <w:r w:rsidR="007019DE">
        <w:t xml:space="preserve"> z </w:t>
      </w:r>
      <w:r w:rsidRPr="006E4CB2">
        <w:t>1535 r.</w:t>
      </w:r>
      <w:r w:rsidR="00AA5EF9">
        <w:t xml:space="preserve"> w </w:t>
      </w:r>
      <w:r w:rsidRPr="006E4CB2">
        <w:t>Błotkowie zamieszkało wtedy kilku Żydów brzeskich. Kolejne osiedlenia miały miejsce</w:t>
      </w:r>
      <w:r w:rsidR="00AA5EF9">
        <w:t xml:space="preserve"> w </w:t>
      </w:r>
      <w:r w:rsidRPr="006E4CB2">
        <w:t>połowie XVII w., gdy właścicielem Terespola był Jerzy Flemming.</w:t>
      </w:r>
      <w:r w:rsidR="00AA5EF9">
        <w:t xml:space="preserve"> w </w:t>
      </w:r>
      <w:r w:rsidRPr="006E4CB2">
        <w:t>okresie międzywojennym społeczność żydowska nie była liczna,</w:t>
      </w:r>
      <w:r w:rsidR="007019DE">
        <w:t xml:space="preserve"> a </w:t>
      </w:r>
      <w:r w:rsidRPr="006E4CB2">
        <w:t>została poddana niemal całkowitej eksterminacji</w:t>
      </w:r>
      <w:r w:rsidR="00AA5EF9">
        <w:t xml:space="preserve"> w </w:t>
      </w:r>
      <w:r w:rsidRPr="006E4CB2">
        <w:t>okresie okupacji hitlerowskiej. Na terenie gminy nie zachowały się żadne obiekty związane</w:t>
      </w:r>
      <w:r w:rsidR="007019DE">
        <w:t xml:space="preserve"> z </w:t>
      </w:r>
      <w:r w:rsidRPr="006E4CB2">
        <w:t>religią</w:t>
      </w:r>
      <w:r w:rsidR="007019DE">
        <w:t xml:space="preserve"> i </w:t>
      </w:r>
      <w:r w:rsidRPr="006E4CB2">
        <w:t>kulturą żydowską.</w:t>
      </w:r>
    </w:p>
    <w:p w14:paraId="240AC1E2" w14:textId="77777777" w:rsidR="00446548" w:rsidRPr="004D22D7" w:rsidRDefault="00554D7E" w:rsidP="006E4CB2">
      <w:pPr>
        <w:rPr>
          <w:rStyle w:val="Pogrubienie"/>
        </w:rPr>
      </w:pPr>
      <w:r w:rsidRPr="004D22D7">
        <w:rPr>
          <w:rStyle w:val="Pogrubienie"/>
        </w:rPr>
        <w:t>Islam</w:t>
      </w:r>
    </w:p>
    <w:p w14:paraId="4BBCCDD2" w14:textId="1C805388" w:rsidR="00446548" w:rsidRPr="006E4CB2" w:rsidRDefault="00554D7E" w:rsidP="006E4CB2">
      <w:r w:rsidRPr="006E4CB2">
        <w:t>Islam na terenie gminy reprezentowany był przez społeczność Tatarską. Pojawiła się ona na tych terenach za czasów panowania króla Jana III Sobieskiego, który nadawał Tatarom ziemie</w:t>
      </w:r>
      <w:r w:rsidR="007019DE">
        <w:t xml:space="preserve"> i </w:t>
      </w:r>
      <w:r w:rsidRPr="006E4CB2">
        <w:t>pozwalał osiedlać się na terenie Rzeczypospolitej. Społeczność tatarska była najliczniejsza na początku XIX w., liczyła wtedy 400-500 osób, skupionych</w:t>
      </w:r>
      <w:r w:rsidR="00AA5EF9">
        <w:t xml:space="preserve"> w </w:t>
      </w:r>
      <w:r w:rsidRPr="006E4CB2">
        <w:t>40 rodach,</w:t>
      </w:r>
      <w:r w:rsidR="007019DE">
        <w:t xml:space="preserve"> z </w:t>
      </w:r>
      <w:r w:rsidRPr="006E4CB2">
        <w:t>których 9 żyło</w:t>
      </w:r>
      <w:r w:rsidR="00AA5EF9">
        <w:t xml:space="preserve"> w </w:t>
      </w:r>
      <w:r w:rsidRPr="006E4CB2">
        <w:t>Lebiedziewie,</w:t>
      </w:r>
      <w:r w:rsidR="007019DE">
        <w:t xml:space="preserve"> a </w:t>
      </w:r>
      <w:r w:rsidRPr="006E4CB2">
        <w:t>7</w:t>
      </w:r>
      <w:r w:rsidR="00AA5EF9">
        <w:t xml:space="preserve"> w </w:t>
      </w:r>
      <w:r w:rsidRPr="006E4CB2">
        <w:t>Małaszewiczach.</w:t>
      </w:r>
    </w:p>
    <w:p w14:paraId="2530DF83" w14:textId="38A8D49A" w:rsidR="00446548" w:rsidRPr="006E4CB2" w:rsidRDefault="00554D7E" w:rsidP="006E4CB2">
      <w:r w:rsidRPr="006E4CB2">
        <w:lastRenderedPageBreak/>
        <w:t>Tatarzy terespolscy pozostawili po sobie zabytkowy cmentarz</w:t>
      </w:r>
      <w:r w:rsidR="00AA5EF9">
        <w:t xml:space="preserve"> w </w:t>
      </w:r>
      <w:r w:rsidRPr="006E4CB2">
        <w:t>Zastawku, tzw. mizar. Jest on nieczynny od czasów</w:t>
      </w:r>
      <w:r w:rsidR="007019DE">
        <w:t xml:space="preserve"> i </w:t>
      </w:r>
      <w:r w:rsidRPr="006E4CB2">
        <w:t>wojny światowej. Położony jest na wzgórzu porośniętym drzewami. Zachowało się około 50 tablic nagrobnych, nierzadko bogato zdobionych wschodnią ornamentyką. Najstarszy datowany jest na 1704 r. Napisy</w:t>
      </w:r>
      <w:r w:rsidR="007019DE">
        <w:t xml:space="preserve"> z </w:t>
      </w:r>
      <w:r w:rsidRPr="006E4CB2">
        <w:t>końca XIX w.</w:t>
      </w:r>
      <w:r w:rsidR="007019DE">
        <w:t xml:space="preserve"> i </w:t>
      </w:r>
      <w:r w:rsidRPr="006E4CB2">
        <w:t>początku XX w. są</w:t>
      </w:r>
      <w:r w:rsidR="00AA5EF9">
        <w:t xml:space="preserve"> w </w:t>
      </w:r>
      <w:r w:rsidRPr="006E4CB2">
        <w:t>języku rosyjskim. Ostatnie pochówki miały tu miejsce tuż przed</w:t>
      </w:r>
      <w:r w:rsidR="007019DE">
        <w:t xml:space="preserve"> i </w:t>
      </w:r>
      <w:r w:rsidRPr="006E4CB2">
        <w:t>wojną światową.</w:t>
      </w:r>
    </w:p>
    <w:p w14:paraId="5EFB5F7B" w14:textId="77777777" w:rsidR="00446548" w:rsidRPr="004D22D7" w:rsidRDefault="00554D7E" w:rsidP="006E4CB2">
      <w:pPr>
        <w:rPr>
          <w:rStyle w:val="Pogrubienie"/>
        </w:rPr>
      </w:pPr>
      <w:r w:rsidRPr="004D22D7">
        <w:rPr>
          <w:rStyle w:val="Pogrubienie"/>
        </w:rPr>
        <w:t>Prawosławie</w:t>
      </w:r>
    </w:p>
    <w:p w14:paraId="6C8AE90B" w14:textId="1F3370BF" w:rsidR="00446548" w:rsidRPr="006E4CB2" w:rsidRDefault="00554D7E" w:rsidP="006E4CB2">
      <w:r w:rsidRPr="006E4CB2">
        <w:t>Na terenie gminy Terespol znajdują się obecnie dwie cerkwie prawosławne</w:t>
      </w:r>
      <w:r w:rsidR="00AA5EF9">
        <w:t xml:space="preserve"> w </w:t>
      </w:r>
      <w:r w:rsidRPr="006E4CB2">
        <w:t>Kobylanach</w:t>
      </w:r>
      <w:r w:rsidR="007019DE">
        <w:t xml:space="preserve"> i</w:t>
      </w:r>
      <w:r w:rsidR="00AA5EF9">
        <w:t xml:space="preserve"> w </w:t>
      </w:r>
      <w:r w:rsidRPr="006E4CB2">
        <w:t>Dobratyczach Kol. oraz trzy cmentarze tego wyznania. Murowana cerkiew p.w. Matki Boskiej Opiekunki (Pokrowy)</w:t>
      </w:r>
      <w:r w:rsidR="00AA5EF9">
        <w:t xml:space="preserve"> w </w:t>
      </w:r>
      <w:r w:rsidRPr="006E4CB2">
        <w:t>Kobylanach została zbudowana</w:t>
      </w:r>
      <w:r w:rsidR="00AA5EF9">
        <w:t xml:space="preserve"> w </w:t>
      </w:r>
      <w:r w:rsidRPr="006E4CB2">
        <w:t>1890 r. Obiekt jest wpisany do rejestru zabytków.</w:t>
      </w:r>
    </w:p>
    <w:p w14:paraId="281B3266" w14:textId="3274449C" w:rsidR="00446548" w:rsidRPr="006E4CB2" w:rsidRDefault="00554D7E" w:rsidP="006E4CB2">
      <w:r w:rsidRPr="006E4CB2">
        <w:t>Cmentarz prawosławny</w:t>
      </w:r>
      <w:r w:rsidR="00AA5EF9">
        <w:t xml:space="preserve"> w </w:t>
      </w:r>
      <w:r w:rsidRPr="006E4CB2">
        <w:t>Lebiedziewie został założony</w:t>
      </w:r>
      <w:r w:rsidR="00AA5EF9">
        <w:t xml:space="preserve"> w </w:t>
      </w:r>
      <w:r w:rsidRPr="006E4CB2">
        <w:t>II połowie XIX w. (około 1870 r.). Najstarszy nagrobek datowany jest na 1882 r. Na cmentarzu znajduje się groby</w:t>
      </w:r>
      <w:r w:rsidR="007019DE">
        <w:t xml:space="preserve"> z </w:t>
      </w:r>
      <w:r w:rsidRPr="006E4CB2">
        <w:t>końca XIX w.</w:t>
      </w:r>
      <w:r w:rsidR="007019DE">
        <w:t xml:space="preserve"> i </w:t>
      </w:r>
      <w:r w:rsidRPr="006E4CB2">
        <w:t>połowy XX w. oraz dwa pochówki żołnierzy WP</w:t>
      </w:r>
      <w:r w:rsidR="007019DE">
        <w:t xml:space="preserve"> z </w:t>
      </w:r>
      <w:r w:rsidRPr="006E4CB2">
        <w:t>1939 r. Cmentarz wymaga uporządkowania</w:t>
      </w:r>
      <w:r w:rsidR="007019DE">
        <w:t xml:space="preserve"> i </w:t>
      </w:r>
      <w:r w:rsidRPr="006E4CB2">
        <w:t>renowacji.</w:t>
      </w:r>
    </w:p>
    <w:p w14:paraId="36694002" w14:textId="05913E37" w:rsidR="00446548" w:rsidRPr="006E4CB2" w:rsidRDefault="00554D7E" w:rsidP="006E4CB2">
      <w:r w:rsidRPr="006E4CB2">
        <w:t>Cmentarz prawosławny</w:t>
      </w:r>
      <w:r w:rsidR="00AA5EF9">
        <w:t xml:space="preserve"> w </w:t>
      </w:r>
      <w:r w:rsidRPr="006E4CB2">
        <w:t>Kobylanach założono na początku XIX w. Początkowo był to cmentarz unicki. Najstarszy nagrobek datowany jest na 1848 r. Łącznie jest tu ponad 40 grobów.</w:t>
      </w:r>
    </w:p>
    <w:p w14:paraId="7EC9551B" w14:textId="08CCA184" w:rsidR="00446548" w:rsidRPr="006E4CB2" w:rsidRDefault="00554D7E" w:rsidP="006E4CB2">
      <w:r w:rsidRPr="006E4CB2">
        <w:t>Cmentarz prawosławny</w:t>
      </w:r>
      <w:r w:rsidR="00AA5EF9">
        <w:t xml:space="preserve"> w </w:t>
      </w:r>
      <w:r w:rsidRPr="006E4CB2">
        <w:t>Koroszczynie został założony pod koniec XIX w. Najstarszy nagrobek pochodzi</w:t>
      </w:r>
      <w:r w:rsidR="007019DE">
        <w:t xml:space="preserve"> z </w:t>
      </w:r>
      <w:r w:rsidRPr="006E4CB2">
        <w:t>1908 r. Ciekawostką miejsca jest grób radzieckiego lotnika zestrzelonego</w:t>
      </w:r>
      <w:r w:rsidR="00AA5EF9">
        <w:t xml:space="preserve"> w </w:t>
      </w:r>
      <w:r w:rsidRPr="006E4CB2">
        <w:t>1944 r.</w:t>
      </w:r>
    </w:p>
    <w:p w14:paraId="0CD2D87C" w14:textId="77777777" w:rsidR="00446548" w:rsidRPr="004D22D7" w:rsidRDefault="00554D7E" w:rsidP="006E4CB2">
      <w:pPr>
        <w:rPr>
          <w:rStyle w:val="Pogrubienie"/>
        </w:rPr>
      </w:pPr>
      <w:r w:rsidRPr="004D22D7">
        <w:rPr>
          <w:rStyle w:val="Pogrubienie"/>
        </w:rPr>
        <w:t>Wyznanie rzymsko-katolickie</w:t>
      </w:r>
    </w:p>
    <w:p w14:paraId="0FC7C146" w14:textId="6551277F" w:rsidR="00446548" w:rsidRPr="006E4CB2" w:rsidRDefault="00390800" w:rsidP="006E4CB2">
      <w:r w:rsidRPr="006E4CB2">
        <w:t>Dwa</w:t>
      </w:r>
      <w:r w:rsidR="007019DE">
        <w:t xml:space="preserve"> z </w:t>
      </w:r>
      <w:r w:rsidRPr="006E4CB2">
        <w:t>trzech katolickich kościołów</w:t>
      </w:r>
      <w:r w:rsidR="00AA5EF9">
        <w:t xml:space="preserve"> w </w:t>
      </w:r>
      <w:r w:rsidRPr="006E4CB2">
        <w:t>gminie Terespol są wpisane do rejestru zabytków.</w:t>
      </w:r>
    </w:p>
    <w:p w14:paraId="7D4E650E" w14:textId="6CCB33B6" w:rsidR="00446548" w:rsidRPr="006E4CB2" w:rsidRDefault="00554D7E" w:rsidP="006E4CB2">
      <w:r w:rsidRPr="006E4CB2">
        <w:t>Drewniany kościół p.w. Św. Jerzego</w:t>
      </w:r>
      <w:r w:rsidR="00AA5EF9">
        <w:t xml:space="preserve"> w </w:t>
      </w:r>
      <w:r w:rsidRPr="006E4CB2">
        <w:t>Krzyczewie jest dawną cerkwią unicką, wybudowaną</w:t>
      </w:r>
      <w:r w:rsidR="00AA5EF9">
        <w:t xml:space="preserve"> w </w:t>
      </w:r>
      <w:r w:rsidRPr="006E4CB2">
        <w:t>1683 r. Od 1875 r. świątynia była cerkwią prawosławną,</w:t>
      </w:r>
      <w:r w:rsidR="007019DE">
        <w:t xml:space="preserve"> a </w:t>
      </w:r>
      <w:r w:rsidRPr="006E4CB2">
        <w:t>kościołem katolickim stała się</w:t>
      </w:r>
      <w:r w:rsidR="00AA5EF9">
        <w:t xml:space="preserve"> w </w:t>
      </w:r>
      <w:r w:rsidRPr="006E4CB2">
        <w:t xml:space="preserve">1919 r. Ciekawostką kościoła jest to, że stoi tuż przy skarpie, wąskiej na tym odcinku, doliny Bugu, czyli tuż przy granicy państwa. </w:t>
      </w:r>
    </w:p>
    <w:p w14:paraId="4387C6FE" w14:textId="0F82FC43" w:rsidR="00446548" w:rsidRPr="006E4CB2" w:rsidRDefault="00554D7E" w:rsidP="006E4CB2">
      <w:r w:rsidRPr="006E4CB2">
        <w:t>Kościół p.w. Podwyższenia Krzyża Św.</w:t>
      </w:r>
      <w:r w:rsidR="00AA5EF9">
        <w:t xml:space="preserve"> w </w:t>
      </w:r>
      <w:r w:rsidRPr="006E4CB2">
        <w:t>Neplach został wybudowany</w:t>
      </w:r>
      <w:r w:rsidR="00AA5EF9">
        <w:t xml:space="preserve"> w </w:t>
      </w:r>
      <w:r w:rsidRPr="006E4CB2">
        <w:t>1769 r.</w:t>
      </w:r>
      <w:r w:rsidR="007019DE">
        <w:t xml:space="preserve"> z </w:t>
      </w:r>
      <w:r w:rsidRPr="006E4CB2">
        <w:t>fundacji rodziny Ursyn-Niemcewiczów. Kościół jest ceglany</w:t>
      </w:r>
      <w:r w:rsidR="007019DE">
        <w:t xml:space="preserve"> z </w:t>
      </w:r>
      <w:r w:rsidRPr="006E4CB2">
        <w:t>drewnianą więźbą dachową krytym blachą ocynkowaną dachem.</w:t>
      </w:r>
      <w:r w:rsidR="00AA5EF9">
        <w:t xml:space="preserve"> w </w:t>
      </w:r>
      <w:r w:rsidRPr="006E4CB2">
        <w:t>ściany kościoła wmurowano pamiątkowe tablice inskrypcyjne lgnacego Stanisława</w:t>
      </w:r>
      <w:r w:rsidR="007019DE">
        <w:t xml:space="preserve"> i </w:t>
      </w:r>
      <w:r w:rsidRPr="006E4CB2">
        <w:t>Franciszka Ursyna Niemcewicza.</w:t>
      </w:r>
    </w:p>
    <w:p w14:paraId="785438F6" w14:textId="1120026B" w:rsidR="00390800" w:rsidRPr="006E4CB2" w:rsidRDefault="00CF4EA9" w:rsidP="006E4CB2">
      <w:r w:rsidRPr="006E4CB2">
        <w:t xml:space="preserve">Nie wpisanym do rejestru zabytków jest </w:t>
      </w:r>
      <w:r w:rsidR="00390800" w:rsidRPr="006E4CB2">
        <w:t>Kościół pw. Św. Katarzyny Aleksandryjskiej</w:t>
      </w:r>
      <w:r w:rsidR="00AA5EF9">
        <w:t xml:space="preserve"> w </w:t>
      </w:r>
      <w:r w:rsidR="00390800" w:rsidRPr="006E4CB2">
        <w:t xml:space="preserve">Małaszewiczach </w:t>
      </w:r>
      <w:r w:rsidRPr="006E4CB2">
        <w:t>wybudowany</w:t>
      </w:r>
      <w:r w:rsidR="00AA5EF9">
        <w:t xml:space="preserve"> w </w:t>
      </w:r>
      <w:r w:rsidRPr="006E4CB2">
        <w:t>1990 roku. Budowa kościoła trwała od 1987 r. do 1990 r., architektem świątyni był Waldemar J. Niścior.</w:t>
      </w:r>
    </w:p>
    <w:p w14:paraId="4AE9D052" w14:textId="324E330A" w:rsidR="00446548" w:rsidRPr="000577C0" w:rsidRDefault="00554D7E" w:rsidP="006E4CB2">
      <w:pPr>
        <w:rPr>
          <w:rStyle w:val="Pogrubienie"/>
        </w:rPr>
      </w:pPr>
      <w:r w:rsidRPr="000577C0">
        <w:rPr>
          <w:rStyle w:val="Pogrubienie"/>
        </w:rPr>
        <w:t>Na terenie gminy znajdują się także liczne cmentarze:</w:t>
      </w:r>
    </w:p>
    <w:p w14:paraId="06E9AFA9" w14:textId="4D88928C" w:rsidR="00446548" w:rsidRPr="006E4CB2" w:rsidRDefault="00554D7E">
      <w:pPr>
        <w:pStyle w:val="Akapitzlist"/>
        <w:numPr>
          <w:ilvl w:val="0"/>
          <w:numId w:val="24"/>
        </w:numPr>
      </w:pPr>
      <w:r w:rsidRPr="006E4CB2">
        <w:t>Cmentarz wojenny</w:t>
      </w:r>
      <w:r w:rsidR="007019DE">
        <w:t xml:space="preserve"> z </w:t>
      </w:r>
      <w:r w:rsidRPr="006E4CB2">
        <w:t>1920 r.</w:t>
      </w:r>
      <w:r w:rsidR="00AA5EF9">
        <w:t xml:space="preserve"> w </w:t>
      </w:r>
      <w:r w:rsidRPr="006E4CB2">
        <w:t>Kuzawce. Jest wpisany do rejestru zabytków. Pochowano na nim ciała niezidentyfikowanych żołnierzy WP poległych</w:t>
      </w:r>
      <w:r w:rsidR="00AA5EF9">
        <w:t xml:space="preserve"> w </w:t>
      </w:r>
      <w:r w:rsidRPr="006E4CB2">
        <w:t>1920 r.</w:t>
      </w:r>
    </w:p>
    <w:p w14:paraId="4E04A004" w14:textId="1C7B7B62" w:rsidR="00446548" w:rsidRPr="006E4CB2" w:rsidRDefault="00554D7E">
      <w:pPr>
        <w:pStyle w:val="Akapitzlist"/>
        <w:numPr>
          <w:ilvl w:val="0"/>
          <w:numId w:val="24"/>
        </w:numPr>
      </w:pPr>
      <w:r w:rsidRPr="006E4CB2">
        <w:t>Cmentarz katolicko-prawosławny</w:t>
      </w:r>
      <w:r w:rsidR="00AA5EF9">
        <w:t xml:space="preserve"> w </w:t>
      </w:r>
      <w:r w:rsidRPr="006E4CB2">
        <w:t>Krzyczewie założony około połowy XIX w. Położony przy drodze wojewódzkiej nr 698 Terespol Janów Podlaski. Najstarszy nagrobek datowany jest na 1895 r.</w:t>
      </w:r>
    </w:p>
    <w:p w14:paraId="227B8715" w14:textId="3FF9DDCA" w:rsidR="00446548" w:rsidRPr="006E4CB2" w:rsidRDefault="00554D7E">
      <w:pPr>
        <w:pStyle w:val="Akapitzlist"/>
        <w:numPr>
          <w:ilvl w:val="0"/>
          <w:numId w:val="24"/>
        </w:numPr>
      </w:pPr>
      <w:r w:rsidRPr="006E4CB2">
        <w:lastRenderedPageBreak/>
        <w:t>Cmentarz katolicki</w:t>
      </w:r>
      <w:r w:rsidR="00AA5EF9">
        <w:t xml:space="preserve"> w </w:t>
      </w:r>
      <w:r w:rsidRPr="006E4CB2">
        <w:t>Krzyczewie. Początkowo był cmentarzem unickim. Założono go przy unickiej cerkwi</w:t>
      </w:r>
      <w:r w:rsidR="00AA5EF9">
        <w:t xml:space="preserve"> w </w:t>
      </w:r>
      <w:r w:rsidRPr="006E4CB2">
        <w:t>1683 r. Najstarszy nagrobek datowany jest na 1832 r. Oprócz tego są jeszcze dwa inne nagrobki</w:t>
      </w:r>
      <w:r w:rsidR="007019DE">
        <w:t xml:space="preserve"> z i </w:t>
      </w:r>
      <w:r w:rsidRPr="006E4CB2">
        <w:t>połowy XIX w. Położony jest na skarpie nadbużańskiej.</w:t>
      </w:r>
    </w:p>
    <w:p w14:paraId="77F9EAFF" w14:textId="76078C02" w:rsidR="00446548" w:rsidRPr="006E4CB2" w:rsidRDefault="00554D7E">
      <w:pPr>
        <w:pStyle w:val="Akapitzlist"/>
        <w:numPr>
          <w:ilvl w:val="0"/>
          <w:numId w:val="24"/>
        </w:numPr>
      </w:pPr>
      <w:r w:rsidRPr="006E4CB2">
        <w:t>Cmentarz katolicki</w:t>
      </w:r>
      <w:r w:rsidR="00AA5EF9">
        <w:t xml:space="preserve"> w </w:t>
      </w:r>
      <w:r w:rsidRPr="006E4CB2">
        <w:t>Michalkowie. Najstarszy nagrobek ma datę</w:t>
      </w:r>
      <w:r w:rsidR="007019DE">
        <w:t xml:space="preserve"> z </w:t>
      </w:r>
      <w:r w:rsidRPr="006E4CB2">
        <w:t>1901 r. Na cmentarzu znajduje się mogiła zbiorowa żołnierzy rosyjskich</w:t>
      </w:r>
      <w:r w:rsidR="007019DE">
        <w:t xml:space="preserve"> z </w:t>
      </w:r>
      <w:r w:rsidRPr="006E4CB2">
        <w:t>1915 r.</w:t>
      </w:r>
      <w:r w:rsidR="007019DE">
        <w:t xml:space="preserve"> i </w:t>
      </w:r>
      <w:r w:rsidRPr="006E4CB2">
        <w:t>pięć grobów żołnierzy polskich</w:t>
      </w:r>
      <w:r w:rsidR="007019DE">
        <w:t xml:space="preserve"> z </w:t>
      </w:r>
      <w:r w:rsidRPr="006E4CB2">
        <w:t>czasów wojny polsko-bolszewickiej</w:t>
      </w:r>
      <w:r w:rsidR="007019DE">
        <w:t xml:space="preserve"> z </w:t>
      </w:r>
      <w:r w:rsidRPr="006E4CB2">
        <w:t>1920 r.</w:t>
      </w:r>
    </w:p>
    <w:p w14:paraId="49B92595" w14:textId="36EB9C63" w:rsidR="00446548" w:rsidRPr="006E4CB2" w:rsidRDefault="00554D7E">
      <w:pPr>
        <w:pStyle w:val="Akapitzlist"/>
        <w:numPr>
          <w:ilvl w:val="0"/>
          <w:numId w:val="24"/>
        </w:numPr>
      </w:pPr>
      <w:r w:rsidRPr="006E4CB2">
        <w:t>Cmentarz katolicki</w:t>
      </w:r>
      <w:r w:rsidR="00AA5EF9">
        <w:t xml:space="preserve"> w </w:t>
      </w:r>
      <w:r w:rsidRPr="006E4CB2">
        <w:t>Neplach założony</w:t>
      </w:r>
      <w:r w:rsidR="00AA5EF9">
        <w:t xml:space="preserve"> w </w:t>
      </w:r>
      <w:r w:rsidRPr="006E4CB2">
        <w:t>końcu XIX w. Pierwotnie był prawosławny, później katolicki. Najstarszy nagrobek pochodzi</w:t>
      </w:r>
      <w:r w:rsidR="007019DE">
        <w:t xml:space="preserve"> z </w:t>
      </w:r>
      <w:r w:rsidRPr="006E4CB2">
        <w:t>1920 r.</w:t>
      </w:r>
    </w:p>
    <w:p w14:paraId="5EE3A32A" w14:textId="24A85D8A" w:rsidR="00446548" w:rsidRPr="006E4CB2" w:rsidRDefault="00554D7E">
      <w:pPr>
        <w:pStyle w:val="Akapitzlist"/>
        <w:numPr>
          <w:ilvl w:val="0"/>
          <w:numId w:val="24"/>
        </w:numPr>
      </w:pPr>
      <w:r w:rsidRPr="006E4CB2">
        <w:t>Cmentarz przydworski</w:t>
      </w:r>
      <w:r w:rsidR="00AA5EF9">
        <w:t xml:space="preserve"> w </w:t>
      </w:r>
      <w:r w:rsidRPr="006E4CB2">
        <w:t>Koroszczynie został założony</w:t>
      </w:r>
      <w:r w:rsidR="00AA5EF9">
        <w:t xml:space="preserve"> w </w:t>
      </w:r>
      <w:r w:rsidRPr="006E4CB2">
        <w:t>XIX w. Początkowo był cmentarzem unickim, potem prawosławnym, ostatecznie katolickim. Najstarszy nagrobek pochodzi</w:t>
      </w:r>
      <w:r w:rsidR="007019DE">
        <w:t xml:space="preserve"> z </w:t>
      </w:r>
      <w:r w:rsidRPr="006E4CB2">
        <w:t>połowy XIX w. Cmentarz wymaga pilnej renowacji.</w:t>
      </w:r>
    </w:p>
    <w:p w14:paraId="5DF75A86" w14:textId="6402C324" w:rsidR="00E80161" w:rsidRPr="006E4CB2" w:rsidRDefault="00554D7E">
      <w:pPr>
        <w:pStyle w:val="Akapitzlist"/>
        <w:numPr>
          <w:ilvl w:val="0"/>
          <w:numId w:val="24"/>
        </w:numPr>
      </w:pPr>
      <w:r w:rsidRPr="006E4CB2">
        <w:t>Cmentarz katolicki</w:t>
      </w:r>
      <w:r w:rsidR="00AA5EF9">
        <w:t xml:space="preserve"> w </w:t>
      </w:r>
      <w:r w:rsidRPr="006E4CB2">
        <w:t>Małaszewiczach</w:t>
      </w:r>
      <w:r w:rsidR="007019DE">
        <w:t xml:space="preserve"> z </w:t>
      </w:r>
      <w:r w:rsidRPr="006E4CB2">
        <w:t>pocz. lat 90.</w:t>
      </w:r>
    </w:p>
    <w:p w14:paraId="02C1B6F2" w14:textId="77777777" w:rsidR="00E80161" w:rsidRPr="006E4CB2" w:rsidRDefault="00E80161" w:rsidP="006E4CB2">
      <w:r w:rsidRPr="006E4CB2">
        <w:br w:type="page"/>
      </w:r>
    </w:p>
    <w:p w14:paraId="75589F77" w14:textId="23CBBED5" w:rsidR="00446548" w:rsidRPr="006E4CB2" w:rsidRDefault="00554D7E" w:rsidP="00B83C9F">
      <w:pPr>
        <w:pStyle w:val="Nagwek3"/>
      </w:pPr>
      <w:bookmarkStart w:id="115" w:name="_23ckvvd" w:colFirst="0" w:colLast="0"/>
      <w:bookmarkStart w:id="116" w:name="_Toc159250248"/>
      <w:bookmarkStart w:id="117" w:name="_Toc159413386"/>
      <w:bookmarkStart w:id="118" w:name="_Toc159502531"/>
      <w:bookmarkStart w:id="119" w:name="_Toc162011316"/>
      <w:bookmarkStart w:id="120" w:name="_Toc166492361"/>
      <w:bookmarkEnd w:id="115"/>
      <w:r w:rsidRPr="006E4CB2">
        <w:lastRenderedPageBreak/>
        <w:t>DEMOGRAFIA</w:t>
      </w:r>
      <w:r w:rsidR="007019DE">
        <w:t xml:space="preserve"> i </w:t>
      </w:r>
      <w:r w:rsidRPr="006E4CB2">
        <w:t>RYNEK PRACY</w:t>
      </w:r>
      <w:r w:rsidRPr="001F7668">
        <w:rPr>
          <w:rStyle w:val="PrzypisZnak"/>
        </w:rPr>
        <w:footnoteReference w:id="19"/>
      </w:r>
      <w:bookmarkEnd w:id="116"/>
      <w:bookmarkEnd w:id="117"/>
      <w:bookmarkEnd w:id="118"/>
      <w:bookmarkEnd w:id="119"/>
      <w:bookmarkEnd w:id="120"/>
    </w:p>
    <w:p w14:paraId="3F67072D" w14:textId="77777777" w:rsidR="00990EAD" w:rsidRDefault="00990EAD" w:rsidP="006E4CB2"/>
    <w:p w14:paraId="63EAA1CC" w14:textId="372E9B9E" w:rsidR="00446548" w:rsidRPr="006E4CB2" w:rsidRDefault="00554D7E" w:rsidP="006E4CB2">
      <w:r w:rsidRPr="006E4CB2">
        <w:t xml:space="preserve">Gminę Terespol zamieszkuje </w:t>
      </w:r>
      <w:r w:rsidRPr="001F7668">
        <w:rPr>
          <w:b/>
          <w:bCs/>
          <w:color w:val="984806" w:themeColor="accent6" w:themeShade="80"/>
        </w:rPr>
        <w:t>6 549 mieszkańców</w:t>
      </w:r>
      <w:r w:rsidRPr="001F7668">
        <w:rPr>
          <w:color w:val="984806" w:themeColor="accent6" w:themeShade="80"/>
        </w:rPr>
        <w:t xml:space="preserve"> </w:t>
      </w:r>
      <w:r w:rsidRPr="006E4CB2">
        <w:t xml:space="preserve">(pod względem zaludnienia </w:t>
      </w:r>
      <w:r w:rsidRPr="001F7668">
        <w:rPr>
          <w:b/>
          <w:bCs/>
          <w:color w:val="984806" w:themeColor="accent6" w:themeShade="80"/>
        </w:rPr>
        <w:t>1422 gmina</w:t>
      </w:r>
      <w:r w:rsidR="00AA5EF9">
        <w:rPr>
          <w:b/>
          <w:bCs/>
          <w:color w:val="984806" w:themeColor="accent6" w:themeShade="80"/>
        </w:rPr>
        <w:t xml:space="preserve"> w </w:t>
      </w:r>
      <w:r w:rsidRPr="001F7668">
        <w:rPr>
          <w:b/>
          <w:bCs/>
          <w:color w:val="984806" w:themeColor="accent6" w:themeShade="80"/>
        </w:rPr>
        <w:t>Polsce</w:t>
      </w:r>
      <w:r w:rsidRPr="006E4CB2">
        <w:t>)</w:t>
      </w:r>
      <w:r w:rsidR="007019DE">
        <w:t xml:space="preserve"> z </w:t>
      </w:r>
      <w:r w:rsidRPr="006E4CB2">
        <w:t>czego 50,5% stanowią kobiety,</w:t>
      </w:r>
      <w:r w:rsidR="007019DE">
        <w:t xml:space="preserve"> a </w:t>
      </w:r>
      <w:r w:rsidRPr="006E4CB2">
        <w:t xml:space="preserve">49,5% mężczyźni. </w:t>
      </w:r>
    </w:p>
    <w:p w14:paraId="3B4DFBD5" w14:textId="436045A3" w:rsidR="00446548" w:rsidRPr="006E4CB2" w:rsidRDefault="00554D7E" w:rsidP="006E4CB2">
      <w:r w:rsidRPr="001F7668">
        <w:rPr>
          <w:b/>
          <w:bCs/>
          <w:color w:val="984806" w:themeColor="accent6" w:themeShade="80"/>
        </w:rPr>
        <w:t>Gęstość zaludnienia</w:t>
      </w:r>
      <w:r w:rsidR="00AA5EF9">
        <w:rPr>
          <w:b/>
          <w:bCs/>
          <w:color w:val="984806" w:themeColor="accent6" w:themeShade="80"/>
        </w:rPr>
        <w:t xml:space="preserve"> w </w:t>
      </w:r>
      <w:r w:rsidRPr="001F7668">
        <w:rPr>
          <w:b/>
          <w:bCs/>
          <w:color w:val="984806" w:themeColor="accent6" w:themeShade="80"/>
        </w:rPr>
        <w:t>gminie Terespol wynosi 47, co plasuje ją na 1642. miejscu wśród gmin</w:t>
      </w:r>
      <w:r w:rsidR="00AA5EF9">
        <w:rPr>
          <w:b/>
          <w:bCs/>
          <w:color w:val="984806" w:themeColor="accent6" w:themeShade="80"/>
        </w:rPr>
        <w:t xml:space="preserve"> w </w:t>
      </w:r>
      <w:r w:rsidRPr="001F7668">
        <w:rPr>
          <w:b/>
          <w:bCs/>
          <w:color w:val="984806" w:themeColor="accent6" w:themeShade="80"/>
        </w:rPr>
        <w:t>Polsce</w:t>
      </w:r>
      <w:r w:rsidRPr="006E4CB2">
        <w:t xml:space="preserve"> pod względem gęstości zaludnienia. Najludniejsze wsie to Małaszewicze, Koroszczyn, Małaszewicze Duże, Małaszewicze Małe, Kobylany. Najmniej ludne są wsie położone na północy, północnym wschodzie</w:t>
      </w:r>
      <w:r w:rsidR="007019DE">
        <w:t xml:space="preserve"> i </w:t>
      </w:r>
      <w:r w:rsidRPr="006E4CB2">
        <w:t>południu gminy.</w:t>
      </w:r>
      <w:r w:rsidR="00AA5EF9">
        <w:t xml:space="preserve"> w </w:t>
      </w:r>
      <w:r w:rsidRPr="006E4CB2">
        <w:t>latach 2002-2021 liczba mieszkańców zmalała</w:t>
      </w:r>
      <w:r w:rsidR="00AA5EF9">
        <w:t xml:space="preserve"> o </w:t>
      </w:r>
      <w:r w:rsidRPr="006E4CB2">
        <w:t xml:space="preserve">9,2%. </w:t>
      </w:r>
    </w:p>
    <w:p w14:paraId="39C2E35C" w14:textId="1F645CC7" w:rsidR="00446548" w:rsidRPr="006E4CB2" w:rsidRDefault="00554D7E" w:rsidP="006E4CB2">
      <w:r w:rsidRPr="001F7668">
        <w:rPr>
          <w:b/>
          <w:bCs/>
          <w:color w:val="984806" w:themeColor="accent6" w:themeShade="80"/>
        </w:rPr>
        <w:t>Średni wiek mieszkańców wynosi 41,7</w:t>
      </w:r>
      <w:r w:rsidRPr="001F7668">
        <w:rPr>
          <w:color w:val="984806" w:themeColor="accent6" w:themeShade="80"/>
        </w:rPr>
        <w:t xml:space="preserve"> </w:t>
      </w:r>
      <w:r w:rsidRPr="006E4CB2">
        <w:t>lat</w:t>
      </w:r>
      <w:r w:rsidR="007019DE">
        <w:t xml:space="preserve"> i </w:t>
      </w:r>
      <w:r w:rsidRPr="006E4CB2">
        <w:t>jest porównywalny do średniego wieku mieszkańców województwa lubelskiego oraz porównywalny do średniego wieku mieszkańców całej Polski. Mieszkańcy gminy Terespol zawarli</w:t>
      </w:r>
      <w:r w:rsidR="00AA5EF9">
        <w:t xml:space="preserve"> w </w:t>
      </w:r>
      <w:r w:rsidRPr="006E4CB2">
        <w:t>2021 roku 25 małżeństw, co odpowiada 3,8 małżeństwom na 1000 mieszkańców. Jest to znacznie mniej od wartości dla województwa lubelskiego oraz znacznie mniej od wartości dla Polski.</w:t>
      </w:r>
      <w:r w:rsidR="00AA5EF9">
        <w:t xml:space="preserve"> w </w:t>
      </w:r>
      <w:r w:rsidRPr="006E4CB2">
        <w:t>tym samym okresie odnotowano 1,2 rozwodów przypadających na 1000 mieszkańców. 30,7% mieszkańców gminy Terespol jest stanu wolnego, 55,1% żyje</w:t>
      </w:r>
      <w:r w:rsidR="00AA5EF9">
        <w:t xml:space="preserve"> w </w:t>
      </w:r>
      <w:r w:rsidRPr="006E4CB2">
        <w:t>małżeństwie, 2,5% mieszkańców jest po rozwodzie,</w:t>
      </w:r>
      <w:r w:rsidR="007019DE">
        <w:t xml:space="preserve"> a </w:t>
      </w:r>
      <w:r w:rsidRPr="006E4CB2">
        <w:t xml:space="preserve">11,5% to wdowy/wdowcy. </w:t>
      </w:r>
    </w:p>
    <w:p w14:paraId="0499171E" w14:textId="5F79F80F" w:rsidR="00446548" w:rsidRPr="006E4CB2" w:rsidRDefault="00554D7E" w:rsidP="006E4CB2">
      <w:r w:rsidRPr="001F7668">
        <w:rPr>
          <w:b/>
          <w:bCs/>
          <w:color w:val="984806" w:themeColor="accent6" w:themeShade="80"/>
        </w:rPr>
        <w:t>Gmina Terespol ma ujemny przyrost naturalny wynoszący -48</w:t>
      </w:r>
      <w:r w:rsidRPr="006E4CB2">
        <w:t>, co odpowiada przyrostowi naturalnemu -7,31 na 1000 mieszkańców gminy Terespol.</w:t>
      </w:r>
      <w:r w:rsidR="00AA5EF9">
        <w:t xml:space="preserve"> w </w:t>
      </w:r>
      <w:r w:rsidRPr="006E4CB2">
        <w:t>2021 roku urodziło się 43 dzieci,</w:t>
      </w:r>
      <w:r w:rsidR="00AA5EF9">
        <w:t xml:space="preserve"> w </w:t>
      </w:r>
      <w:r w:rsidRPr="006E4CB2">
        <w:t>tym 60,5% dziewczynek</w:t>
      </w:r>
      <w:r w:rsidR="007019DE">
        <w:t xml:space="preserve"> i </w:t>
      </w:r>
      <w:r w:rsidRPr="006E4CB2">
        <w:t>39,5% chłopców. Współczynnik dynamiki demograficznej, czyli stosunek liczby urodzeń żywych do liczby zgonów wynosi 0,53</w:t>
      </w:r>
      <w:r w:rsidR="007019DE">
        <w:t xml:space="preserve"> i </w:t>
      </w:r>
      <w:r w:rsidRPr="006E4CB2">
        <w:t>jest porównywalny do średniej dla województwa oraz znacznie mniejszy od współczynnika dynamiki demograficznej dla całego kraju. Na 1000 ludności gminy Terespol przypada 13.87 zgonów</w:t>
      </w:r>
      <w:r w:rsidR="007019DE">
        <w:t xml:space="preserve"> i </w:t>
      </w:r>
      <w:r w:rsidRPr="006E4CB2">
        <w:t xml:space="preserve">jest to nieznacznie mniej od wartości średniej dla województwa lubelskiego oraz wartość porównywalna do wartości średniej dla kraju. </w:t>
      </w:r>
    </w:p>
    <w:p w14:paraId="00189373" w14:textId="13702DA4" w:rsidR="00446548" w:rsidRPr="006E4CB2" w:rsidRDefault="00554D7E" w:rsidP="006E4CB2">
      <w:r w:rsidRPr="006E4CB2">
        <w:t>W 2021 roku zarejestrowano 57 zameldowań</w:t>
      </w:r>
      <w:r w:rsidR="00AA5EF9">
        <w:t xml:space="preserve"> w </w:t>
      </w:r>
      <w:r w:rsidRPr="006E4CB2">
        <w:t>ruchu wewnętrznym oraz 81 wymeldowań,</w:t>
      </w:r>
      <w:r w:rsidR="00AA5EF9">
        <w:t xml:space="preserve"> w </w:t>
      </w:r>
      <w:r w:rsidRPr="006E4CB2">
        <w:t>wyniku czego saldo migracji wewnętrznych dla gminy Terespol wynosi -24.</w:t>
      </w:r>
      <w:r w:rsidR="00AA5EF9">
        <w:t xml:space="preserve"> w </w:t>
      </w:r>
      <w:r w:rsidRPr="006E4CB2">
        <w:t>tym samym roku 3 osoby zameldowały się</w:t>
      </w:r>
      <w:r w:rsidR="007019DE">
        <w:t xml:space="preserve"> z </w:t>
      </w:r>
      <w:r w:rsidRPr="006E4CB2">
        <w:t xml:space="preserve">zagranicy oraz zarejestrowano 0 wymeldowań za granicę, co daje saldo migracji zagranicznych wynoszące 3. </w:t>
      </w:r>
    </w:p>
    <w:p w14:paraId="49DD4312" w14:textId="4BF3EAB2" w:rsidR="00446548" w:rsidRPr="006E4CB2" w:rsidRDefault="00554D7E" w:rsidP="006E4CB2">
      <w:r w:rsidRPr="006E4CB2">
        <w:t>Ludność gminy jest względnie młoda, procentowo mniej jest tu ludności</w:t>
      </w:r>
      <w:r w:rsidR="00AA5EF9">
        <w:t xml:space="preserve"> w </w:t>
      </w:r>
      <w:r w:rsidRPr="006E4CB2">
        <w:t>wieku poprodukcyjnym,</w:t>
      </w:r>
      <w:r w:rsidR="007019DE">
        <w:t xml:space="preserve"> a </w:t>
      </w:r>
      <w:r w:rsidRPr="006E4CB2">
        <w:t>więcej –</w:t>
      </w:r>
      <w:r w:rsidR="00AA5EF9">
        <w:t xml:space="preserve"> w </w:t>
      </w:r>
      <w:r w:rsidRPr="006E4CB2">
        <w:t>wieku produkcyjnym</w:t>
      </w:r>
      <w:r w:rsidR="007019DE">
        <w:t xml:space="preserve"> i </w:t>
      </w:r>
      <w:r w:rsidRPr="006E4CB2">
        <w:t xml:space="preserve">przedprodukcyjnym: </w:t>
      </w:r>
    </w:p>
    <w:p w14:paraId="4862EE65" w14:textId="20CD23BF" w:rsidR="00446548" w:rsidRPr="006E4CB2" w:rsidRDefault="00554D7E">
      <w:pPr>
        <w:pStyle w:val="Akapitzlist"/>
        <w:numPr>
          <w:ilvl w:val="0"/>
          <w:numId w:val="25"/>
        </w:numPr>
      </w:pPr>
      <w:r w:rsidRPr="006E4CB2">
        <w:t>18,1% mieszkańców jest</w:t>
      </w:r>
      <w:r w:rsidR="00AA5EF9">
        <w:t xml:space="preserve"> w </w:t>
      </w:r>
      <w:r w:rsidRPr="006E4CB2">
        <w:t>wieku przedprodukcyjnym,</w:t>
      </w:r>
    </w:p>
    <w:p w14:paraId="16606C8A" w14:textId="6FBF4CDD" w:rsidR="00446548" w:rsidRPr="006E4CB2" w:rsidRDefault="00554D7E">
      <w:pPr>
        <w:pStyle w:val="Akapitzlist"/>
        <w:numPr>
          <w:ilvl w:val="0"/>
          <w:numId w:val="25"/>
        </w:numPr>
      </w:pPr>
      <w:r w:rsidRPr="006E4CB2">
        <w:t>60,3% mieszkańców jest</w:t>
      </w:r>
      <w:r w:rsidR="00AA5EF9">
        <w:t xml:space="preserve"> w </w:t>
      </w:r>
      <w:r w:rsidRPr="006E4CB2">
        <w:t>wieku produkcyjnym,</w:t>
      </w:r>
    </w:p>
    <w:p w14:paraId="0C30A76D" w14:textId="7DD733D8" w:rsidR="00446548" w:rsidRPr="006E4CB2" w:rsidRDefault="00554D7E">
      <w:pPr>
        <w:pStyle w:val="Akapitzlist"/>
        <w:numPr>
          <w:ilvl w:val="0"/>
          <w:numId w:val="25"/>
        </w:numPr>
      </w:pPr>
      <w:r w:rsidRPr="006E4CB2">
        <w:t>21,6% mieszkańców jest</w:t>
      </w:r>
      <w:r w:rsidR="00AA5EF9">
        <w:t xml:space="preserve"> w </w:t>
      </w:r>
      <w:r w:rsidRPr="006E4CB2">
        <w:t>wieku poprodukcyjnym.</w:t>
      </w:r>
    </w:p>
    <w:p w14:paraId="4193CA67" w14:textId="7441D1A3" w:rsidR="00446548" w:rsidRPr="006E4CB2" w:rsidRDefault="00554D7E" w:rsidP="006E4CB2">
      <w:r w:rsidRPr="006E4CB2">
        <w:t>W gminie Terespol na 1000 mieszkańców pracuje 320 osób,</w:t>
      </w:r>
      <w:r w:rsidR="00AA5EF9">
        <w:t xml:space="preserve"> w </w:t>
      </w:r>
      <w:r w:rsidRPr="006E4CB2">
        <w:t>tym 38,8% wszystkich pracujących ogółem stanowią kobiety,</w:t>
      </w:r>
      <w:r w:rsidR="007019DE">
        <w:t xml:space="preserve"> a </w:t>
      </w:r>
      <w:r w:rsidRPr="006E4CB2">
        <w:t xml:space="preserve">61,2% mężczyźni. </w:t>
      </w:r>
    </w:p>
    <w:p w14:paraId="5DC8A809" w14:textId="358F1091" w:rsidR="00446548" w:rsidRPr="006E4CB2" w:rsidRDefault="00554D7E" w:rsidP="006E4CB2">
      <w:r w:rsidRPr="006E4CB2">
        <w:lastRenderedPageBreak/>
        <w:t>Bezrobocie rejestrowane</w:t>
      </w:r>
      <w:r w:rsidR="00AA5EF9">
        <w:t xml:space="preserve"> w </w:t>
      </w:r>
      <w:r w:rsidRPr="006E4CB2">
        <w:t>gminie Terespol wynosiło</w:t>
      </w:r>
      <w:r w:rsidR="00AA5EF9">
        <w:t xml:space="preserve"> w </w:t>
      </w:r>
      <w:r w:rsidRPr="006E4CB2">
        <w:t>2021 roku 8,1%,</w:t>
      </w:r>
      <w:r w:rsidR="00AA5EF9">
        <w:t xml:space="preserve"> w </w:t>
      </w:r>
      <w:r w:rsidRPr="006E4CB2">
        <w:t>tym 9,8% wśród kobiet</w:t>
      </w:r>
      <w:r w:rsidR="007019DE">
        <w:t xml:space="preserve"> i </w:t>
      </w:r>
      <w:r w:rsidRPr="006E4CB2">
        <w:t>6,6% wśród mężczyzn</w:t>
      </w:r>
      <w:r w:rsidR="007019DE">
        <w:t xml:space="preserve"> i </w:t>
      </w:r>
      <w:r w:rsidRPr="006E4CB2">
        <w:t>jest zauważalnie wyższe od poziomu bezrobocia</w:t>
      </w:r>
      <w:r w:rsidR="00AA5EF9">
        <w:t xml:space="preserve"> w </w:t>
      </w:r>
      <w:r w:rsidRPr="006E4CB2">
        <w:t xml:space="preserve">województwie lubelskim (7,2%) oraz na poziomie krajowym (5,4%).  </w:t>
      </w:r>
    </w:p>
    <w:p w14:paraId="75E33A35" w14:textId="5793AB2C" w:rsidR="00446548" w:rsidRPr="006E4CB2" w:rsidRDefault="00554D7E" w:rsidP="006E4CB2">
      <w:r w:rsidRPr="006E4CB2">
        <w:t>Niejednoznaczna jest ocena lokalnego rynku pracy gminy Terespol.</w:t>
      </w:r>
      <w:r w:rsidR="007019DE">
        <w:t xml:space="preserve"> z </w:t>
      </w:r>
      <w:r w:rsidRPr="006E4CB2">
        <w:t>jednej strony za pozytyw należy uznać utrzymującą się tendencję spadku bezrobocia oraz strukturę zatrudnienia</w:t>
      </w:r>
      <w:r w:rsidR="00AA5EF9">
        <w:t xml:space="preserve"> w </w:t>
      </w:r>
      <w:r w:rsidRPr="006E4CB2">
        <w:t>sektorach ekonomicznych (przewaga zatrudnienia</w:t>
      </w:r>
      <w:r w:rsidR="00AA5EF9">
        <w:t xml:space="preserve"> w </w:t>
      </w:r>
      <w:r w:rsidRPr="006E4CB2">
        <w:t>sektorze usług nad sektorem przemysłowym). Zdecydowanie niepokojący jest jednak fakt, że</w:t>
      </w:r>
      <w:r w:rsidR="00AA5EF9">
        <w:t xml:space="preserve"> w </w:t>
      </w:r>
      <w:r w:rsidRPr="006E4CB2">
        <w:t>tej gminie, dobrze przygotowanej terenowo</w:t>
      </w:r>
      <w:r w:rsidR="007019DE">
        <w:t xml:space="preserve"> i </w:t>
      </w:r>
      <w:r w:rsidRPr="006E4CB2">
        <w:t>infrastrukturalnie do lokalizacji nowych zakładów przemysłowych, nie ma wyraźnego zainteresowania alokacją kapitału</w:t>
      </w:r>
      <w:r w:rsidR="00AA5EF9">
        <w:t xml:space="preserve"> w </w:t>
      </w:r>
      <w:r w:rsidRPr="006E4CB2">
        <w:t>tym sektorze</w:t>
      </w:r>
      <w:r w:rsidR="007019DE">
        <w:t xml:space="preserve"> i</w:t>
      </w:r>
      <w:r w:rsidR="00AA5EF9">
        <w:t xml:space="preserve"> w </w:t>
      </w:r>
      <w:r w:rsidRPr="006E4CB2">
        <w:t>tym miejscu (głównie</w:t>
      </w:r>
      <w:r w:rsidR="00AA5EF9">
        <w:t xml:space="preserve"> w </w:t>
      </w:r>
      <w:r w:rsidRPr="006E4CB2">
        <w:t>Wolnym Obszarze Celnym).</w:t>
      </w:r>
    </w:p>
    <w:p w14:paraId="293CF466" w14:textId="4236E900" w:rsidR="00446548" w:rsidRPr="006E4CB2" w:rsidRDefault="00554D7E" w:rsidP="006E4CB2">
      <w:r w:rsidRPr="006E4CB2">
        <w:t>Negatywnych cech lokalnego rynku pracy</w:t>
      </w:r>
      <w:r w:rsidR="00AA5EF9">
        <w:t xml:space="preserve"> w </w:t>
      </w:r>
      <w:r w:rsidRPr="006E4CB2">
        <w:t>gminie Terespol jest kilka. Poza bezwzględnym, wysokim poziomem bezrobocia</w:t>
      </w:r>
      <w:r w:rsidR="00AA5EF9">
        <w:t xml:space="preserve"> w </w:t>
      </w:r>
      <w:r w:rsidRPr="006E4CB2">
        <w:t>gminie</w:t>
      </w:r>
      <w:r w:rsidR="007019DE">
        <w:t xml:space="preserve"> i</w:t>
      </w:r>
      <w:r w:rsidR="00AA5EF9">
        <w:t xml:space="preserve"> w </w:t>
      </w:r>
      <w:r w:rsidRPr="006E4CB2">
        <w:t>sąsiadującym mieście Terespol najbardziej dotkliwym procesem jest spadek liczby miejsc pracy, szybszy niż spadek bezrobocia. Obydwu tym procesom towarzyszy nieprzerwana emigracja mieszkańców gminy. Ponadto niekorzystna jest struktura własnościowa podmiotów gospodarczych, tworzących miejsca pracy. Większość miejsc pracy koncentruje się</w:t>
      </w:r>
      <w:r w:rsidR="00AA5EF9">
        <w:t xml:space="preserve"> w </w:t>
      </w:r>
      <w:r w:rsidRPr="006E4CB2">
        <w:t>sektorze publicznym. Kolejną słabą stroną rynku pracy gminy Terespol jest nierównowaga płci</w:t>
      </w:r>
      <w:r w:rsidR="00AA5EF9">
        <w:t xml:space="preserve"> w </w:t>
      </w:r>
      <w:r w:rsidRPr="006E4CB2">
        <w:t>zatrudnieniu. Większość zatrudnionych stanowią mężczyźni, większością bezrobotnych są kobiety.</w:t>
      </w:r>
    </w:p>
    <w:p w14:paraId="2278AB52" w14:textId="14C32392" w:rsidR="00446548" w:rsidRPr="006E4CB2" w:rsidRDefault="00554D7E" w:rsidP="006E4CB2">
      <w:r w:rsidRPr="006E4CB2">
        <w:t>W ogólnej ocenie rynku pracy gminy Terespol należy podkreślić, że wyraźną przyczyny problemów ekonomicznych</w:t>
      </w:r>
      <w:r w:rsidR="007019DE">
        <w:t xml:space="preserve"> i </w:t>
      </w:r>
      <w:r w:rsidRPr="006E4CB2">
        <w:t>społecznych jest niedorozwój bazy ekonomicznej, opartej głównie na gospodarce rynkowej, czyli na prywatnej przedsiębiorczości. Brak tego rozwoju jest nie tyle spowodowany czynnikami endogenicznymi gminy, ile ogólną sytuacją ekonomiczną kraju.</w:t>
      </w:r>
    </w:p>
    <w:p w14:paraId="6A228FE9" w14:textId="318F098A" w:rsidR="00446548" w:rsidRPr="006E4CB2" w:rsidRDefault="00554D7E" w:rsidP="006E4CB2">
      <w:r w:rsidRPr="001F7668">
        <w:rPr>
          <w:b/>
          <w:bCs/>
          <w:color w:val="984806" w:themeColor="accent6" w:themeShade="80"/>
        </w:rPr>
        <w:t>W 2021 roku przeciętne miesięczne wynagrodzenie brutto</w:t>
      </w:r>
      <w:r w:rsidR="00AA5EF9">
        <w:rPr>
          <w:b/>
          <w:bCs/>
          <w:color w:val="984806" w:themeColor="accent6" w:themeShade="80"/>
        </w:rPr>
        <w:t xml:space="preserve"> w </w:t>
      </w:r>
      <w:r w:rsidRPr="001F7668">
        <w:rPr>
          <w:b/>
          <w:bCs/>
          <w:color w:val="984806" w:themeColor="accent6" w:themeShade="80"/>
        </w:rPr>
        <w:t>gminie Terespol wynosiło 4 594,45</w:t>
      </w:r>
      <w:r w:rsidR="001F7668" w:rsidRPr="001F7668">
        <w:rPr>
          <w:b/>
          <w:bCs/>
          <w:color w:val="984806" w:themeColor="accent6" w:themeShade="80"/>
        </w:rPr>
        <w:t> </w:t>
      </w:r>
      <w:r w:rsidRPr="001F7668">
        <w:rPr>
          <w:b/>
          <w:bCs/>
          <w:color w:val="984806" w:themeColor="accent6" w:themeShade="80"/>
        </w:rPr>
        <w:t>PLN, co odpowiada 76.60% przeciętnego miesięcznego wynagrodzenia brutto</w:t>
      </w:r>
      <w:r w:rsidR="00AA5EF9">
        <w:rPr>
          <w:b/>
          <w:bCs/>
          <w:color w:val="984806" w:themeColor="accent6" w:themeShade="80"/>
        </w:rPr>
        <w:t xml:space="preserve"> w </w:t>
      </w:r>
      <w:r w:rsidRPr="001F7668">
        <w:rPr>
          <w:b/>
          <w:bCs/>
          <w:color w:val="984806" w:themeColor="accent6" w:themeShade="80"/>
        </w:rPr>
        <w:t>Polsce.</w:t>
      </w:r>
      <w:r w:rsidRPr="001F7668">
        <w:rPr>
          <w:color w:val="984806" w:themeColor="accent6" w:themeShade="80"/>
        </w:rPr>
        <w:t xml:space="preserve"> </w:t>
      </w:r>
      <w:r w:rsidRPr="006E4CB2">
        <w:t>Wśród aktywnych zawodowo mieszkańców gminy Terespol 527 osób wyjeżdża do pracy do innych gmin,</w:t>
      </w:r>
      <w:r w:rsidR="007019DE">
        <w:t xml:space="preserve"> a </w:t>
      </w:r>
      <w:r w:rsidRPr="006E4CB2">
        <w:t>925 pracujących przyjeżdża do pracy spoza gminy - tak więc saldo przyjazdów</w:t>
      </w:r>
      <w:r w:rsidR="007019DE">
        <w:t xml:space="preserve"> i </w:t>
      </w:r>
      <w:r w:rsidRPr="006E4CB2">
        <w:t>wyjazdów do pracy wynosi 398. Aktywność zawodowa mieszkańcy</w:t>
      </w:r>
      <w:r w:rsidR="00AA5EF9">
        <w:t xml:space="preserve"> w </w:t>
      </w:r>
      <w:r w:rsidRPr="006E4CB2">
        <w:t>kontekście sektorów gospodarki kształtuje się następująco:</w:t>
      </w:r>
    </w:p>
    <w:p w14:paraId="4AF7BB74" w14:textId="34783A82" w:rsidR="00446548" w:rsidRPr="006E4CB2" w:rsidRDefault="00554D7E">
      <w:pPr>
        <w:pStyle w:val="Akapitzlist"/>
        <w:numPr>
          <w:ilvl w:val="0"/>
          <w:numId w:val="26"/>
        </w:numPr>
      </w:pPr>
      <w:r w:rsidRPr="006E4CB2">
        <w:t>sektor rolniczy (rolnictwo, leśnictwo, łowiectwo</w:t>
      </w:r>
      <w:r w:rsidR="007019DE">
        <w:t xml:space="preserve"> i </w:t>
      </w:r>
      <w:r w:rsidRPr="006E4CB2">
        <w:t>rybactwo) - 54,2%,</w:t>
      </w:r>
    </w:p>
    <w:p w14:paraId="1CDF3ADE" w14:textId="7AB58A99" w:rsidR="00446548" w:rsidRPr="006E4CB2" w:rsidRDefault="00554D7E">
      <w:pPr>
        <w:pStyle w:val="Akapitzlist"/>
        <w:numPr>
          <w:ilvl w:val="0"/>
          <w:numId w:val="26"/>
        </w:numPr>
      </w:pPr>
      <w:r w:rsidRPr="006E4CB2">
        <w:t>przemysł</w:t>
      </w:r>
      <w:r w:rsidR="007019DE">
        <w:t xml:space="preserve"> i </w:t>
      </w:r>
      <w:r w:rsidRPr="006E4CB2">
        <w:t xml:space="preserve">budownictwo - 11,5%, </w:t>
      </w:r>
    </w:p>
    <w:p w14:paraId="3AE21570" w14:textId="7BECA529" w:rsidR="00446548" w:rsidRPr="006E4CB2" w:rsidRDefault="00554D7E">
      <w:pPr>
        <w:pStyle w:val="Akapitzlist"/>
        <w:numPr>
          <w:ilvl w:val="0"/>
          <w:numId w:val="26"/>
        </w:numPr>
      </w:pPr>
      <w:r w:rsidRPr="006E4CB2">
        <w:t>sektor usług (handel, naprawa pojazdów, transport, zakwaterowanie</w:t>
      </w:r>
      <w:r w:rsidR="007019DE">
        <w:t xml:space="preserve"> i </w:t>
      </w:r>
      <w:r w:rsidRPr="006E4CB2">
        <w:t>gastronomia, informacja</w:t>
      </w:r>
      <w:r w:rsidR="007019DE">
        <w:t xml:space="preserve"> i </w:t>
      </w:r>
      <w:r w:rsidRPr="006E4CB2">
        <w:t xml:space="preserve">komunikacja) - 15,7% </w:t>
      </w:r>
    </w:p>
    <w:p w14:paraId="57AF14AC" w14:textId="62E893DE" w:rsidR="008B7237" w:rsidRPr="006E4CB2" w:rsidRDefault="00554D7E">
      <w:pPr>
        <w:pStyle w:val="Akapitzlist"/>
        <w:numPr>
          <w:ilvl w:val="0"/>
          <w:numId w:val="26"/>
        </w:numPr>
      </w:pPr>
      <w:r w:rsidRPr="006E4CB2">
        <w:t>sektor finansowy (działalność finansowa</w:t>
      </w:r>
      <w:r w:rsidR="007019DE">
        <w:t xml:space="preserve"> i </w:t>
      </w:r>
      <w:r w:rsidRPr="006E4CB2">
        <w:t>ubezpieczeniowa, obsługa rynku nieruchomości) - 1,1%.</w:t>
      </w:r>
      <w:r w:rsidR="008B7237" w:rsidRPr="006E4CB2">
        <w:br w:type="page"/>
      </w:r>
    </w:p>
    <w:p w14:paraId="2C30957E" w14:textId="0C78D960" w:rsidR="00446548" w:rsidRPr="006E4CB2" w:rsidRDefault="00554D7E" w:rsidP="00B83C9F">
      <w:pPr>
        <w:pStyle w:val="Nagwek3"/>
      </w:pPr>
      <w:bookmarkStart w:id="121" w:name="_ihv636" w:colFirst="0" w:colLast="0"/>
      <w:bookmarkStart w:id="122" w:name="_Toc159250249"/>
      <w:bookmarkStart w:id="123" w:name="_Toc159413387"/>
      <w:bookmarkStart w:id="124" w:name="_Toc159502532"/>
      <w:bookmarkStart w:id="125" w:name="_Toc162011317"/>
      <w:bookmarkStart w:id="126" w:name="_Toc166492362"/>
      <w:bookmarkEnd w:id="121"/>
      <w:r w:rsidRPr="006E4CB2">
        <w:lastRenderedPageBreak/>
        <w:t>INFRASTRUKTURA TECHNICZNA</w:t>
      </w:r>
      <w:bookmarkEnd w:id="122"/>
      <w:bookmarkEnd w:id="123"/>
      <w:bookmarkEnd w:id="124"/>
      <w:bookmarkEnd w:id="125"/>
      <w:bookmarkEnd w:id="126"/>
    </w:p>
    <w:p w14:paraId="5EE3BCD7" w14:textId="622B47E5" w:rsidR="00446548" w:rsidRPr="006E4CB2" w:rsidRDefault="00554D7E" w:rsidP="00CB0B18">
      <w:pPr>
        <w:pStyle w:val="Nagwek4"/>
      </w:pPr>
      <w:bookmarkStart w:id="127" w:name="_32hioqz" w:colFirst="0" w:colLast="0"/>
      <w:bookmarkStart w:id="128" w:name="_Toc159250250"/>
      <w:bookmarkStart w:id="129" w:name="_Toc159413388"/>
      <w:bookmarkStart w:id="130" w:name="_Toc162011318"/>
      <w:bookmarkStart w:id="131" w:name="_Toc166492363"/>
      <w:bookmarkEnd w:id="127"/>
      <w:r w:rsidRPr="006E4CB2">
        <w:t>3.1.4.1.</w:t>
      </w:r>
      <w:r w:rsidRPr="006E4CB2">
        <w:tab/>
        <w:t>Komunikacja</w:t>
      </w:r>
      <w:r w:rsidR="007019DE">
        <w:t xml:space="preserve"> i </w:t>
      </w:r>
      <w:r w:rsidRPr="006E4CB2">
        <w:t>transport</w:t>
      </w:r>
      <w:bookmarkEnd w:id="128"/>
      <w:bookmarkEnd w:id="129"/>
      <w:bookmarkEnd w:id="130"/>
      <w:bookmarkEnd w:id="131"/>
    </w:p>
    <w:p w14:paraId="61D07B8A" w14:textId="43FEE3EC" w:rsidR="00446548" w:rsidRPr="006E4CB2" w:rsidRDefault="00554D7E" w:rsidP="006E4CB2">
      <w:r w:rsidRPr="006E4CB2">
        <w:t>Ze względu na przygraniczne położenie</w:t>
      </w:r>
      <w:r w:rsidR="007019DE">
        <w:t xml:space="preserve"> i </w:t>
      </w:r>
      <w:r w:rsidRPr="006E4CB2">
        <w:t>lokalizację przejść granicznych przez gminę Terespol przebiegają ważne szlaki komunikacyjne. Są to: droga E-30 Paryż-Moskwa</w:t>
      </w:r>
      <w:r w:rsidR="007019DE">
        <w:t xml:space="preserve"> i </w:t>
      </w:r>
      <w:r w:rsidRPr="006E4CB2">
        <w:t>linia kolejowa E20 łącząca Berlin</w:t>
      </w:r>
      <w:r w:rsidR="007019DE">
        <w:t xml:space="preserve"> z </w:t>
      </w:r>
      <w:r w:rsidRPr="006E4CB2">
        <w:t>Moskwą.</w:t>
      </w:r>
      <w:r w:rsidR="00AA5EF9">
        <w:t xml:space="preserve"> w </w:t>
      </w:r>
      <w:r w:rsidRPr="006E4CB2">
        <w:t>pobliżu Wolnego Obszaru Celnego</w:t>
      </w:r>
      <w:r w:rsidR="00AA5EF9">
        <w:t xml:space="preserve"> w </w:t>
      </w:r>
      <w:r w:rsidRPr="006E4CB2">
        <w:t>miejscowości Małaszewicze</w:t>
      </w:r>
      <w:r w:rsidR="00F23CF3" w:rsidRPr="006E4CB2">
        <w:t xml:space="preserve"> Małe</w:t>
      </w:r>
      <w:r w:rsidRPr="006E4CB2">
        <w:t>, trasa kolejowa przebiega przez „suchy” kolejowy Port Przeładunkowy. Port stanowi jeden</w:t>
      </w:r>
      <w:r w:rsidR="007019DE">
        <w:t xml:space="preserve"> z </w:t>
      </w:r>
      <w:r w:rsidRPr="006E4CB2">
        <w:t>najważniejszych tego typu obiektów</w:t>
      </w:r>
      <w:r w:rsidR="00AA5EF9">
        <w:t xml:space="preserve"> w </w:t>
      </w:r>
      <w:r w:rsidRPr="006E4CB2">
        <w:t>Polsce</w:t>
      </w:r>
      <w:r w:rsidR="007019DE">
        <w:t xml:space="preserve"> i </w:t>
      </w:r>
      <w:r w:rsidRPr="006E4CB2">
        <w:t>pełni ważną rolę</w:t>
      </w:r>
      <w:r w:rsidR="00AA5EF9">
        <w:t xml:space="preserve"> w </w:t>
      </w:r>
      <w:r w:rsidRPr="006E4CB2">
        <w:t>wymianie międzynarodowej opartej na kolei. Na jego terenie stykają się tory typu europejskiego (1435 mm szerokości)</w:t>
      </w:r>
      <w:r w:rsidR="007019DE">
        <w:t xml:space="preserve"> i </w:t>
      </w:r>
      <w:r w:rsidRPr="006E4CB2">
        <w:t>rosyjskiego (1520 mm szerokości).</w:t>
      </w:r>
      <w:r w:rsidR="00AA5EF9">
        <w:t xml:space="preserve"> w </w:t>
      </w:r>
      <w:r w:rsidRPr="006E4CB2">
        <w:t>latach 90-tych XX w. obiekt podlegał modernizacji</w:t>
      </w:r>
      <w:r w:rsidR="007019DE">
        <w:t xml:space="preserve"> i </w:t>
      </w:r>
      <w:r w:rsidRPr="006E4CB2">
        <w:t>przebudowie.</w:t>
      </w:r>
    </w:p>
    <w:p w14:paraId="16204B81" w14:textId="728BA6A9" w:rsidR="00446548" w:rsidRPr="006E4CB2" w:rsidRDefault="00554D7E" w:rsidP="006E4CB2">
      <w:r w:rsidRPr="006E4CB2">
        <w:t>W Małaszewiczach, trasy: drogowa od północy,</w:t>
      </w:r>
      <w:r w:rsidR="007019DE">
        <w:t xml:space="preserve"> a </w:t>
      </w:r>
      <w:r w:rsidRPr="006E4CB2">
        <w:t>kolejowa od południa, otaczają teren Wolnego Obszaru Celnego, sąsiadującego bezpośrednio</w:t>
      </w:r>
      <w:r w:rsidR="007019DE">
        <w:t xml:space="preserve"> z </w:t>
      </w:r>
      <w:r w:rsidRPr="006E4CB2">
        <w:t>Kolejowym Portem Przeładunkowym. WOC został utworzony</w:t>
      </w:r>
      <w:r w:rsidR="00AA5EF9">
        <w:t xml:space="preserve"> w </w:t>
      </w:r>
      <w:r w:rsidRPr="006E4CB2">
        <w:t>1993 r. na powierzchni 166,41 ha celem ułatwienia międzynarodowej wymiany towarowej</w:t>
      </w:r>
      <w:r w:rsidR="007019DE">
        <w:t xml:space="preserve"> i </w:t>
      </w:r>
      <w:r w:rsidRPr="006E4CB2">
        <w:t>obsługi ładunków</w:t>
      </w:r>
      <w:r w:rsidR="00AA5EF9">
        <w:t xml:space="preserve"> w </w:t>
      </w:r>
      <w:r w:rsidRPr="006E4CB2">
        <w:t>tranzycie. Na terenie WOC może być prowadzona działalność gospodarcza</w:t>
      </w:r>
      <w:r w:rsidR="00AA5EF9">
        <w:t xml:space="preserve"> o </w:t>
      </w:r>
      <w:r w:rsidRPr="006E4CB2">
        <w:t>charakterze przemysłowym, usługowym</w:t>
      </w:r>
      <w:r w:rsidR="007019DE">
        <w:t xml:space="preserve"> i </w:t>
      </w:r>
      <w:r w:rsidRPr="006E4CB2">
        <w:t>handlowym,</w:t>
      </w:r>
      <w:r w:rsidR="007019DE">
        <w:t xml:space="preserve"> z </w:t>
      </w:r>
      <w:r w:rsidRPr="006E4CB2">
        <w:t>wyłączeniem handlu detalicznego. Infrastruktura techniczna jest wykonana</w:t>
      </w:r>
      <w:r w:rsidR="00AA5EF9">
        <w:t xml:space="preserve"> w </w:t>
      </w:r>
      <w:r w:rsidRPr="006E4CB2">
        <w:t>ok. 60%. Teren ten posiada własne bocznice kolejowe, sieci wodociągowe, energetyczne, kanalizacyjne, główną drogę przystosowaną do ruchu ciężkiego, sieć telefoniczną. Na terenie Wolnego Obszaru Celnego Małaszewicze działają firmy m.in.: ADAMPOL, GASPOL natomiast</w:t>
      </w:r>
      <w:r w:rsidR="00AA5EF9">
        <w:t xml:space="preserve"> w </w:t>
      </w:r>
      <w:r w:rsidRPr="006E4CB2">
        <w:t>jego sąsiedztwie: DAROCHA, TRASA, TRANSBET</w:t>
      </w:r>
      <w:r w:rsidR="007019DE">
        <w:t xml:space="preserve"> i </w:t>
      </w:r>
      <w:r w:rsidRPr="006E4CB2">
        <w:t>ALEKSANDRA</w:t>
      </w:r>
      <w:r w:rsidR="007019DE">
        <w:t xml:space="preserve"> i </w:t>
      </w:r>
      <w:r w:rsidRPr="006E4CB2">
        <w:t>kilka innych.</w:t>
      </w:r>
    </w:p>
    <w:p w14:paraId="6FFD5CB1" w14:textId="442E5A85" w:rsidR="00446548" w:rsidRPr="006E4CB2" w:rsidRDefault="00554D7E" w:rsidP="006E4CB2">
      <w:r w:rsidRPr="006E4CB2">
        <w:t>Na południe od portu PKP,</w:t>
      </w:r>
      <w:r w:rsidR="00AA5EF9">
        <w:t xml:space="preserve"> w </w:t>
      </w:r>
      <w:r w:rsidRPr="006E4CB2">
        <w:t xml:space="preserve">miejscowości Zastawek, zlokalizowana jest Baza Paliw Nr 22 „Naftobazy” obecnie </w:t>
      </w:r>
      <w:r w:rsidR="00F23CF3" w:rsidRPr="006E4CB2">
        <w:t>PERN Baza Paliw nr 22</w:t>
      </w:r>
      <w:r w:rsidR="00AA5EF9">
        <w:t xml:space="preserve"> w </w:t>
      </w:r>
      <w:r w:rsidR="00F23CF3" w:rsidRPr="006E4CB2">
        <w:t>Małaszewiczach</w:t>
      </w:r>
      <w:r w:rsidRPr="006E4CB2">
        <w:t>. Zakład również posiada własne bocznice kolejowe.</w:t>
      </w:r>
    </w:p>
    <w:p w14:paraId="65D9E16B" w14:textId="39B60B63" w:rsidR="00446548" w:rsidRPr="006E4CB2" w:rsidRDefault="001F7668" w:rsidP="006E4CB2">
      <w:r>
        <w:t>Kluczowe</w:t>
      </w:r>
      <w:r w:rsidRPr="006E4CB2">
        <w:t xml:space="preserve"> trasy komunikacyjne gminy przebiegają</w:t>
      </w:r>
      <w:r w:rsidR="00AA5EF9">
        <w:t xml:space="preserve"> w </w:t>
      </w:r>
      <w:r w:rsidRPr="006E4CB2">
        <w:t>pobliżu najważniejszego na terenie gminy obszaru rozwoju przedsiębiorczości</w:t>
      </w:r>
      <w:r w:rsidR="007019DE">
        <w:t xml:space="preserve"> i </w:t>
      </w:r>
      <w:r w:rsidRPr="006E4CB2">
        <w:t>prowadzą do przejść granicznych</w:t>
      </w:r>
      <w:r w:rsidR="007019DE">
        <w:t xml:space="preserve"> z </w:t>
      </w:r>
      <w:r w:rsidRPr="006E4CB2">
        <w:t>Białorusią.</w:t>
      </w:r>
    </w:p>
    <w:p w14:paraId="72A9AE18" w14:textId="790B9FFB" w:rsidR="00446548" w:rsidRPr="006E4CB2" w:rsidRDefault="00554D7E" w:rsidP="006E4CB2">
      <w:r w:rsidRPr="006E4CB2">
        <w:t>Przez teren gminy przebiega jeszcze droga krajowa nr 68, stanowiąca odgałęzienie drogi E-30, prowadzące do Terminalu Samochodowego Koroszczyn</w:t>
      </w:r>
      <w:r w:rsidR="007019DE">
        <w:t xml:space="preserve"> i </w:t>
      </w:r>
      <w:r w:rsidRPr="006E4CB2">
        <w:t>dalej, jako zamknięta droga celna, do przejścia granicznego</w:t>
      </w:r>
      <w:r w:rsidR="00AA5EF9">
        <w:t xml:space="preserve"> w </w:t>
      </w:r>
      <w:r w:rsidRPr="006E4CB2">
        <w:t>Kukurykach.</w:t>
      </w:r>
    </w:p>
    <w:p w14:paraId="7288C1F5" w14:textId="23229526" w:rsidR="00446548" w:rsidRPr="006E4CB2" w:rsidRDefault="00554D7E" w:rsidP="006E4CB2">
      <w:r w:rsidRPr="006E4CB2">
        <w:t>Przez gminę przebiegają dwie drogi wojewódzkie — nr 698</w:t>
      </w:r>
      <w:r w:rsidR="007019DE">
        <w:t xml:space="preserve"> i </w:t>
      </w:r>
      <w:r w:rsidRPr="006E4CB2">
        <w:t>816, tworzące tzw. „nadbużankę”, drogę prowadzącą</w:t>
      </w:r>
      <w:r w:rsidR="007019DE">
        <w:t xml:space="preserve"> z </w:t>
      </w:r>
      <w:r w:rsidRPr="006E4CB2">
        <w:t>Janowa Podlaskiego do Zosina wzdłuż Bugu. Droga nr 816 biegnie</w:t>
      </w:r>
      <w:r w:rsidR="007019DE">
        <w:t xml:space="preserve"> z </w:t>
      </w:r>
      <w:r w:rsidRPr="006E4CB2">
        <w:t>miasta Terespol na południe przez wsie Lebiedziew</w:t>
      </w:r>
      <w:r w:rsidR="007019DE">
        <w:t xml:space="preserve"> i </w:t>
      </w:r>
      <w:r w:rsidRPr="006E4CB2">
        <w:t>Kolonia Dobratycze</w:t>
      </w:r>
      <w:r w:rsidR="00AA5EF9">
        <w:t xml:space="preserve"> w </w:t>
      </w:r>
      <w:r w:rsidRPr="006E4CB2">
        <w:t>kierunku gminy Kodeń. Droga nr 698 wychodzi</w:t>
      </w:r>
      <w:r w:rsidR="007019DE">
        <w:t xml:space="preserve"> z </w:t>
      </w:r>
      <w:r w:rsidRPr="006E4CB2">
        <w:t>miasta Terespol</w:t>
      </w:r>
      <w:r w:rsidR="007019DE">
        <w:t xml:space="preserve"> i </w:t>
      </w:r>
      <w:r w:rsidRPr="006E4CB2">
        <w:t>biegnie na północny-zachód, przez wsie Łobaczew Duży, Lechuty Duże, Lechuty Małe, Neple, Krzyczew, Bohukały</w:t>
      </w:r>
      <w:r w:rsidR="00AA5EF9">
        <w:t xml:space="preserve"> w </w:t>
      </w:r>
      <w:r w:rsidRPr="006E4CB2">
        <w:t>kierunku gminy Rokitno.</w:t>
      </w:r>
    </w:p>
    <w:p w14:paraId="7CD43C32" w14:textId="2D678443" w:rsidR="004B1584" w:rsidRDefault="00EF14C9" w:rsidP="006E4CB2">
      <w:r w:rsidRPr="006E4CB2">
        <w:t>Podstawową sieć drogową uzupełniają drogi powiatowe</w:t>
      </w:r>
      <w:r w:rsidR="007019DE">
        <w:t xml:space="preserve"> i </w:t>
      </w:r>
      <w:r w:rsidRPr="006E4CB2">
        <w:t>gminne. Sieć drogowa</w:t>
      </w:r>
      <w:r w:rsidR="00AA5EF9">
        <w:t xml:space="preserve"> w </w:t>
      </w:r>
      <w:r w:rsidRPr="006E4CB2">
        <w:t>gminie jest rozwinięta</w:t>
      </w:r>
      <w:r w:rsidR="00AA5EF9">
        <w:t xml:space="preserve"> w </w:t>
      </w:r>
      <w:r w:rsidRPr="006E4CB2">
        <w:t>stopniu dobrym. Przez teren Gminy Terespol przebiegają wszystkie kategorie dróg, drogi krajowe</w:t>
      </w:r>
      <w:r w:rsidR="00AA5EF9">
        <w:t xml:space="preserve"> o </w:t>
      </w:r>
      <w:r w:rsidRPr="006E4CB2">
        <w:t>długości 18,8 km, drogi wojewódzkie – 21,4 km, drogi powiatowe 29,6 km oraz drogi gminne – 110,7 km. Na terenie gminy planowane jest przeprowadzenie autostrady A2.</w:t>
      </w:r>
    </w:p>
    <w:p w14:paraId="7749C61F" w14:textId="77777777" w:rsidR="004B1584" w:rsidRDefault="004B1584">
      <w:pPr>
        <w:shd w:val="clear" w:color="auto" w:fill="auto"/>
        <w:suppressAutoHyphens w:val="0"/>
        <w:spacing w:before="0" w:line="240" w:lineRule="auto"/>
        <w:jc w:val="left"/>
      </w:pPr>
      <w:r>
        <w:br w:type="page"/>
      </w:r>
    </w:p>
    <w:p w14:paraId="3C8770E7" w14:textId="1FB9F4EF" w:rsidR="00446548" w:rsidRPr="006E4CB2" w:rsidRDefault="00554D7E" w:rsidP="00CB0B18">
      <w:pPr>
        <w:pStyle w:val="Nagwek4"/>
      </w:pPr>
      <w:bookmarkStart w:id="132" w:name="_1hmsyys" w:colFirst="0" w:colLast="0"/>
      <w:bookmarkStart w:id="133" w:name="_Toc159250251"/>
      <w:bookmarkStart w:id="134" w:name="_Toc159413389"/>
      <w:bookmarkStart w:id="135" w:name="_Toc162011319"/>
      <w:bookmarkStart w:id="136" w:name="_Toc166492364"/>
      <w:bookmarkEnd w:id="132"/>
      <w:r w:rsidRPr="006E4CB2">
        <w:lastRenderedPageBreak/>
        <w:t>3.1.</w:t>
      </w:r>
      <w:r w:rsidR="00EF7721" w:rsidRPr="006E4CB2">
        <w:t>4</w:t>
      </w:r>
      <w:r w:rsidRPr="006E4CB2">
        <w:t>.</w:t>
      </w:r>
      <w:r w:rsidR="00EF7721" w:rsidRPr="006E4CB2">
        <w:t>2.</w:t>
      </w:r>
      <w:r w:rsidR="00EF7721" w:rsidRPr="006E4CB2">
        <w:tab/>
      </w:r>
      <w:r w:rsidRPr="006E4CB2">
        <w:t>Lokalna infrastruktura techniczna</w:t>
      </w:r>
      <w:bookmarkEnd w:id="133"/>
      <w:bookmarkEnd w:id="134"/>
      <w:bookmarkEnd w:id="135"/>
      <w:bookmarkEnd w:id="136"/>
    </w:p>
    <w:p w14:paraId="330326C9" w14:textId="5624BCB7" w:rsidR="00446548" w:rsidRPr="001F7668" w:rsidRDefault="00554D7E" w:rsidP="006E4CB2">
      <w:pPr>
        <w:rPr>
          <w:rStyle w:val="Wyrnienieintensywne"/>
        </w:rPr>
      </w:pPr>
      <w:bookmarkStart w:id="137" w:name="_41mghml" w:colFirst="0" w:colLast="0"/>
      <w:bookmarkEnd w:id="137"/>
      <w:r w:rsidRPr="001F7668">
        <w:rPr>
          <w:rStyle w:val="Wyrnienieintensywne"/>
        </w:rPr>
        <w:t>Kanalizacja</w:t>
      </w:r>
      <w:r w:rsidR="007019DE">
        <w:rPr>
          <w:rStyle w:val="Wyrnienieintensywne"/>
        </w:rPr>
        <w:t xml:space="preserve"> i </w:t>
      </w:r>
      <w:r w:rsidRPr="001F7668">
        <w:rPr>
          <w:rStyle w:val="Wyrnienieintensywne"/>
        </w:rPr>
        <w:t>oczyszczanie ścieków</w:t>
      </w:r>
    </w:p>
    <w:p w14:paraId="1AF3B0D5" w14:textId="10F260CA" w:rsidR="00446548" w:rsidRPr="006E4CB2" w:rsidRDefault="00554D7E" w:rsidP="006E4CB2">
      <w:r w:rsidRPr="006E4CB2">
        <w:t>Program kanalizacji</w:t>
      </w:r>
      <w:r w:rsidR="007019DE">
        <w:t xml:space="preserve"> i </w:t>
      </w:r>
      <w:r w:rsidRPr="006E4CB2">
        <w:t>oczyszczania ścieków został zrealizowany</w:t>
      </w:r>
      <w:r w:rsidR="00AA5EF9">
        <w:t xml:space="preserve"> w </w:t>
      </w:r>
      <w:r w:rsidRPr="006E4CB2">
        <w:t>gminie do 2002 roku. System kanalizacyjny gminy składa się</w:t>
      </w:r>
      <w:r w:rsidR="007019DE">
        <w:t xml:space="preserve"> z </w:t>
      </w:r>
      <w:r w:rsidRPr="006E4CB2">
        <w:t>trzech elementów:</w:t>
      </w:r>
    </w:p>
    <w:p w14:paraId="11D39D9E" w14:textId="4EF25DDE" w:rsidR="00446548" w:rsidRPr="006E4CB2" w:rsidRDefault="00554D7E">
      <w:pPr>
        <w:pStyle w:val="Akapitzlist"/>
        <w:numPr>
          <w:ilvl w:val="0"/>
          <w:numId w:val="27"/>
        </w:numPr>
      </w:pPr>
      <w:r w:rsidRPr="006E4CB2">
        <w:t>oczyszczalni ścieków wybudowanej</w:t>
      </w:r>
      <w:r w:rsidR="00AA5EF9">
        <w:t xml:space="preserve"> w </w:t>
      </w:r>
      <w:r w:rsidRPr="006E4CB2">
        <w:t>Koroszczynie obsługującej terminal samochodowy</w:t>
      </w:r>
      <w:r w:rsidR="007019DE">
        <w:t xml:space="preserve"> i </w:t>
      </w:r>
      <w:r w:rsidRPr="006E4CB2">
        <w:t>8 wsi</w:t>
      </w:r>
      <w:r w:rsidR="00AA5EF9">
        <w:t xml:space="preserve"> o </w:t>
      </w:r>
      <w:r w:rsidRPr="006E4CB2">
        <w:t>zwartej zabudowie;</w:t>
      </w:r>
    </w:p>
    <w:p w14:paraId="7E527FC0" w14:textId="1F710D4B" w:rsidR="00446548" w:rsidRPr="006E4CB2" w:rsidRDefault="00554D7E">
      <w:pPr>
        <w:pStyle w:val="Akapitzlist"/>
        <w:numPr>
          <w:ilvl w:val="0"/>
          <w:numId w:val="27"/>
        </w:numPr>
      </w:pPr>
      <w:r w:rsidRPr="006E4CB2">
        <w:t>sieci kanalizacyjnej</w:t>
      </w:r>
      <w:r w:rsidR="00AA5EF9">
        <w:t xml:space="preserve"> o </w:t>
      </w:r>
      <w:r w:rsidRPr="006E4CB2">
        <w:t xml:space="preserve">długości </w:t>
      </w:r>
      <w:r w:rsidR="00996AF1" w:rsidRPr="006E4CB2">
        <w:t>54,64</w:t>
      </w:r>
      <w:r w:rsidRPr="006E4CB2">
        <w:t xml:space="preserve"> km;</w:t>
      </w:r>
    </w:p>
    <w:p w14:paraId="0324D5FA" w14:textId="5D5207C9" w:rsidR="00446548" w:rsidRPr="006E4CB2" w:rsidRDefault="00554D7E">
      <w:pPr>
        <w:pStyle w:val="Akapitzlist"/>
        <w:numPr>
          <w:ilvl w:val="0"/>
          <w:numId w:val="27"/>
        </w:numPr>
      </w:pPr>
      <w:r w:rsidRPr="006E4CB2">
        <w:t>przydomowych oczyszczalni ścieków</w:t>
      </w:r>
      <w:r w:rsidR="00AA5EF9">
        <w:t xml:space="preserve"> w </w:t>
      </w:r>
      <w:r w:rsidRPr="006E4CB2">
        <w:t>miejscowościach</w:t>
      </w:r>
      <w:r w:rsidR="00AA5EF9">
        <w:t xml:space="preserve"> o </w:t>
      </w:r>
      <w:r w:rsidRPr="006E4CB2">
        <w:t xml:space="preserve">rozproszonej zabudowie — </w:t>
      </w:r>
      <w:r w:rsidR="00996AF1" w:rsidRPr="006E4CB2">
        <w:t>628</w:t>
      </w:r>
      <w:r w:rsidRPr="006E4CB2">
        <w:t xml:space="preserve"> sztuk.</w:t>
      </w:r>
    </w:p>
    <w:p w14:paraId="373187ED" w14:textId="43DDFB27" w:rsidR="00446548" w:rsidRPr="006E4CB2" w:rsidRDefault="00554D7E" w:rsidP="006E4CB2">
      <w:r w:rsidRPr="006E4CB2">
        <w:t>Kanalizacja sanitarna (grawitacyjna</w:t>
      </w:r>
      <w:r w:rsidR="007019DE">
        <w:t xml:space="preserve"> i </w:t>
      </w:r>
      <w:r w:rsidRPr="006E4CB2">
        <w:t xml:space="preserve">ciśnieniowa) liczy </w:t>
      </w:r>
      <w:r w:rsidR="00996AF1" w:rsidRPr="006E4CB2">
        <w:t>54,64</w:t>
      </w:r>
      <w:r w:rsidRPr="006E4CB2">
        <w:t xml:space="preserve"> km</w:t>
      </w:r>
      <w:r w:rsidR="007019DE">
        <w:t xml:space="preserve"> i </w:t>
      </w:r>
      <w:r w:rsidRPr="006E4CB2">
        <w:t>odprowadza ścieki</w:t>
      </w:r>
      <w:r w:rsidR="007019DE">
        <w:t xml:space="preserve"> z </w:t>
      </w:r>
      <w:r w:rsidRPr="006E4CB2">
        <w:t>645 budynków. Liczba gospodarstw domowych korzystających</w:t>
      </w:r>
      <w:r w:rsidR="007019DE">
        <w:t xml:space="preserve"> z </w:t>
      </w:r>
      <w:r w:rsidRPr="006E4CB2">
        <w:t xml:space="preserve">sieci zbiorczej kanalizacji sanitarnej wynosi 1.198, co stanowi 56,1% ogółu gospodarstw gminy. Do powyższego należy dodać </w:t>
      </w:r>
      <w:r w:rsidR="00996AF1" w:rsidRPr="006E4CB2">
        <w:t>628</w:t>
      </w:r>
      <w:r w:rsidRPr="006E4CB2">
        <w:t xml:space="preserve"> przydomowych biologicznych oczyszczalni ścieków, co daje wskaźnik 77,5%.</w:t>
      </w:r>
    </w:p>
    <w:p w14:paraId="02385A1B" w14:textId="5F6AAA22" w:rsidR="00446548" w:rsidRPr="006E4CB2" w:rsidRDefault="00554D7E" w:rsidP="006E4CB2">
      <w:r w:rsidRPr="006E4CB2">
        <w:t>Aktualnie jest projektowane systematyczne podłączanie wspólnot mieszkaniowych</w:t>
      </w:r>
      <w:r w:rsidR="00AA5EF9">
        <w:t xml:space="preserve"> w </w:t>
      </w:r>
      <w:r w:rsidRPr="006E4CB2">
        <w:t>Małaszewiczach do oczyszczalni komunalnej</w:t>
      </w:r>
      <w:r w:rsidR="00AA5EF9">
        <w:t xml:space="preserve"> w </w:t>
      </w:r>
      <w:r w:rsidRPr="006E4CB2">
        <w:t>Koroszczynie. Konieczna jest jej rozbudowa, także ze względu na przejęcie ścieków ze wschodniej części gminy Zalesie. Ujęcie wody</w:t>
      </w:r>
      <w:r w:rsidR="00AA5EF9">
        <w:t xml:space="preserve"> w </w:t>
      </w:r>
      <w:r w:rsidRPr="006E4CB2">
        <w:t>Koroszczynie ma rezerwy potrzebne dla rozwoju osadnictwa (budownictwa mieszkaniowego) jak też dla rozwoju przedsiębiorczości.</w:t>
      </w:r>
    </w:p>
    <w:p w14:paraId="46E58178" w14:textId="1F8032D4" w:rsidR="00446548" w:rsidRPr="001F7668" w:rsidRDefault="00554D7E" w:rsidP="006E4CB2">
      <w:pPr>
        <w:rPr>
          <w:rStyle w:val="Wyrnienieintensywne"/>
        </w:rPr>
      </w:pPr>
      <w:r w:rsidRPr="001F7668">
        <w:rPr>
          <w:rStyle w:val="Wyrnienieintensywne"/>
        </w:rPr>
        <w:t xml:space="preserve">Sieć wodociągowa </w:t>
      </w:r>
    </w:p>
    <w:p w14:paraId="6DA4B342" w14:textId="6C203312" w:rsidR="00446548" w:rsidRPr="006E4CB2" w:rsidRDefault="00554D7E" w:rsidP="006E4CB2">
      <w:r w:rsidRPr="006E4CB2">
        <w:t>W latach 1994 — 2002 wybudowano praktycznie cały system wodociągowy</w:t>
      </w:r>
      <w:r w:rsidR="00AA5EF9">
        <w:t xml:space="preserve"> w </w:t>
      </w:r>
      <w:r w:rsidRPr="006E4CB2">
        <w:t>gminie. Wybudowano duże ujęcie wody jurajskiej</w:t>
      </w:r>
      <w:r w:rsidR="00AA5EF9">
        <w:t xml:space="preserve"> w </w:t>
      </w:r>
      <w:r w:rsidRPr="006E4CB2">
        <w:t>Koroszczynie</w:t>
      </w:r>
      <w:r w:rsidR="00AA5EF9">
        <w:t xml:space="preserve"> o </w:t>
      </w:r>
      <w:r w:rsidRPr="006E4CB2">
        <w:t>wydajności ok. 4000 m</w:t>
      </w:r>
      <w:r w:rsidRPr="001F7668">
        <w:rPr>
          <w:vertAlign w:val="superscript"/>
        </w:rPr>
        <w:t>3</w:t>
      </w:r>
      <w:r w:rsidRPr="006E4CB2">
        <w:t xml:space="preserve">/dobę. Wybudowano </w:t>
      </w:r>
      <w:r w:rsidR="00996AF1" w:rsidRPr="006E4CB2">
        <w:t>12</w:t>
      </w:r>
      <w:r w:rsidR="00EF14C9" w:rsidRPr="006E4CB2">
        <w:t>5,3</w:t>
      </w:r>
      <w:r w:rsidRPr="006E4CB2">
        <w:t xml:space="preserve"> km sieci wodociągowej</w:t>
      </w:r>
      <w:r w:rsidR="007019DE">
        <w:t xml:space="preserve"> i </w:t>
      </w:r>
      <w:r w:rsidR="00EF14C9" w:rsidRPr="006E4CB2">
        <w:t>2074</w:t>
      </w:r>
      <w:r w:rsidRPr="006E4CB2">
        <w:t xml:space="preserve"> przyłączy. Praktycznie 96,5% gospodarstw domowych korzysta</w:t>
      </w:r>
      <w:r w:rsidR="007019DE">
        <w:t xml:space="preserve"> z </w:t>
      </w:r>
      <w:r w:rsidRPr="006E4CB2">
        <w:t>sieci wodociągowej.</w:t>
      </w:r>
      <w:r w:rsidR="007019DE">
        <w:t xml:space="preserve"> z </w:t>
      </w:r>
      <w:r w:rsidRPr="006E4CB2">
        <w:t>tego systemu wodociągowego korzysta także ok. 300 gospodarstw</w:t>
      </w:r>
      <w:r w:rsidR="00AA5EF9">
        <w:t xml:space="preserve"> w </w:t>
      </w:r>
      <w:r w:rsidRPr="006E4CB2">
        <w:t>sąsiednich gminach Kodeń</w:t>
      </w:r>
      <w:r w:rsidR="007019DE">
        <w:t xml:space="preserve"> i </w:t>
      </w:r>
      <w:r w:rsidRPr="006E4CB2">
        <w:t xml:space="preserve">Zalesie. </w:t>
      </w:r>
    </w:p>
    <w:p w14:paraId="627DD393" w14:textId="430A490C" w:rsidR="00446548" w:rsidRPr="001F7668" w:rsidRDefault="008B7237" w:rsidP="006E4CB2">
      <w:pPr>
        <w:rPr>
          <w:rStyle w:val="Wyrnienieintensywne"/>
        </w:rPr>
      </w:pPr>
      <w:r w:rsidRPr="001F7668">
        <w:rPr>
          <w:rStyle w:val="Wyrnienieintensywne"/>
        </w:rPr>
        <w:t>Sieć gazowa</w:t>
      </w:r>
    </w:p>
    <w:p w14:paraId="102A9E20" w14:textId="77777777" w:rsidR="00446548" w:rsidRPr="006E4CB2" w:rsidRDefault="00554D7E" w:rsidP="006E4CB2">
      <w:r w:rsidRPr="006E4CB2">
        <w:t xml:space="preserve">W gminie nie występuje sieć gazowa. </w:t>
      </w:r>
    </w:p>
    <w:p w14:paraId="4E00DE6E" w14:textId="7336E193" w:rsidR="00446548" w:rsidRPr="001F7668" w:rsidRDefault="00554D7E" w:rsidP="006E4CB2">
      <w:pPr>
        <w:rPr>
          <w:rStyle w:val="Wyrnienieintensywne"/>
        </w:rPr>
      </w:pPr>
      <w:r w:rsidRPr="001F7668">
        <w:rPr>
          <w:rStyle w:val="Wyrnienieintensywne"/>
        </w:rPr>
        <w:t>Oświetlenie dróg</w:t>
      </w:r>
      <w:r w:rsidR="007019DE">
        <w:rPr>
          <w:rStyle w:val="Wyrnienieintensywne"/>
        </w:rPr>
        <w:t xml:space="preserve"> i </w:t>
      </w:r>
      <w:r w:rsidRPr="001F7668">
        <w:rPr>
          <w:rStyle w:val="Wyrnienieintensywne"/>
        </w:rPr>
        <w:t>ulic</w:t>
      </w:r>
    </w:p>
    <w:p w14:paraId="126213A1" w14:textId="031B400F" w:rsidR="00446548" w:rsidRPr="006E4CB2" w:rsidRDefault="00554D7E" w:rsidP="006E4CB2">
      <w:r w:rsidRPr="006E4CB2">
        <w:t>W 1992 roku drogi</w:t>
      </w:r>
      <w:r w:rsidR="007019DE">
        <w:t xml:space="preserve"> i </w:t>
      </w:r>
      <w:r w:rsidRPr="006E4CB2">
        <w:t xml:space="preserve">ulice wiejskie oświetlało 138 lamp żarowych. Dziś teren gminy oświetla </w:t>
      </w:r>
      <w:r w:rsidR="00195A6D" w:rsidRPr="006E4CB2">
        <w:t xml:space="preserve">około </w:t>
      </w:r>
      <w:r w:rsidRPr="006E4CB2">
        <w:t>1500 energooszczędnych lamp LED.</w:t>
      </w:r>
    </w:p>
    <w:p w14:paraId="5797D005" w14:textId="65678E36" w:rsidR="00446548" w:rsidRPr="001F7668" w:rsidRDefault="00554D7E" w:rsidP="006E4CB2">
      <w:pPr>
        <w:rPr>
          <w:rStyle w:val="Wyrnienieintensywne"/>
        </w:rPr>
      </w:pPr>
      <w:r w:rsidRPr="001F7668">
        <w:rPr>
          <w:rStyle w:val="Wyrnienieintensywne"/>
        </w:rPr>
        <w:t>Internet</w:t>
      </w:r>
    </w:p>
    <w:p w14:paraId="7614230F" w14:textId="2DD93BEF" w:rsidR="00446548" w:rsidRPr="006E4CB2" w:rsidRDefault="00554D7E" w:rsidP="006E4CB2">
      <w:r w:rsidRPr="006E4CB2">
        <w:t>Od 2007</w:t>
      </w:r>
      <w:r w:rsidR="00996AF1" w:rsidRPr="006E4CB2">
        <w:t xml:space="preserve"> do 2020</w:t>
      </w:r>
      <w:r w:rsidRPr="006E4CB2">
        <w:t xml:space="preserve"> roku gmina Terespol jako jedna</w:t>
      </w:r>
      <w:r w:rsidR="007019DE">
        <w:t xml:space="preserve"> z </w:t>
      </w:r>
      <w:r w:rsidRPr="006E4CB2">
        <w:t>kilku</w:t>
      </w:r>
      <w:r w:rsidR="00AA5EF9">
        <w:t xml:space="preserve"> w </w:t>
      </w:r>
      <w:r w:rsidRPr="006E4CB2">
        <w:t>Polsce, umożliwia</w:t>
      </w:r>
      <w:r w:rsidR="009F1D84" w:rsidRPr="006E4CB2">
        <w:t>ła</w:t>
      </w:r>
      <w:r w:rsidRPr="006E4CB2">
        <w:t xml:space="preserve"> mieszkańcom bezpłatny dostęp do internetu. </w:t>
      </w:r>
      <w:r w:rsidR="00996AF1" w:rsidRPr="006E4CB2">
        <w:t>Ponadto</w:t>
      </w:r>
      <w:r w:rsidR="00AA5EF9">
        <w:t xml:space="preserve"> w </w:t>
      </w:r>
      <w:r w:rsidR="00996AF1" w:rsidRPr="006E4CB2">
        <w:t>2020 r. rozpoczęto budowę telekomunikacyjnej linii kablowej</w:t>
      </w:r>
      <w:r w:rsidR="00AA5EF9">
        <w:t xml:space="preserve"> w </w:t>
      </w:r>
      <w:r w:rsidR="00996AF1" w:rsidRPr="006E4CB2">
        <w:t>postaci światłowodu</w:t>
      </w:r>
      <w:r w:rsidR="00AA5EF9">
        <w:t xml:space="preserve"> w </w:t>
      </w:r>
      <w:r w:rsidR="00996AF1" w:rsidRPr="006E4CB2">
        <w:t>ramach projektu Ministra Cyfryzacji.</w:t>
      </w:r>
    </w:p>
    <w:p w14:paraId="7D91EF15" w14:textId="7C14D680" w:rsidR="00446548" w:rsidRPr="001F7668" w:rsidRDefault="00554D7E" w:rsidP="006E4CB2">
      <w:pPr>
        <w:rPr>
          <w:rStyle w:val="Wyrnienieintensywne"/>
        </w:rPr>
      </w:pPr>
      <w:r w:rsidRPr="001F7668">
        <w:rPr>
          <w:rStyle w:val="Wyrnienieintensywne"/>
        </w:rPr>
        <w:t>Gospodarka odpadami stałymi</w:t>
      </w:r>
    </w:p>
    <w:p w14:paraId="2B41DA54" w14:textId="35A7E3A9" w:rsidR="00195A6D" w:rsidRDefault="00554D7E" w:rsidP="006E4CB2">
      <w:r w:rsidRPr="006E4CB2">
        <w:t>W 1990 roku wybudowano</w:t>
      </w:r>
      <w:r w:rsidR="00AA5EF9">
        <w:t xml:space="preserve"> w </w:t>
      </w:r>
      <w:r w:rsidRPr="006E4CB2">
        <w:t>Lebiedziewie wysypisko nieczystości stałych</w:t>
      </w:r>
      <w:r w:rsidR="00AA5EF9">
        <w:t xml:space="preserve"> o </w:t>
      </w:r>
      <w:r w:rsidRPr="006E4CB2">
        <w:t>powierzchni 1,24 ha,</w:t>
      </w:r>
      <w:r w:rsidR="007019DE">
        <w:t xml:space="preserve"> z </w:t>
      </w:r>
      <w:r w:rsidRPr="006E4CB2">
        <w:t>uszczelnionym podłożem</w:t>
      </w:r>
      <w:r w:rsidR="007019DE">
        <w:t xml:space="preserve"> i </w:t>
      </w:r>
      <w:r w:rsidRPr="006E4CB2">
        <w:t xml:space="preserve">wyznaczoną strefą ochrony sanitarnej. </w:t>
      </w:r>
      <w:r w:rsidR="00A576CB" w:rsidRPr="006E4CB2">
        <w:t xml:space="preserve">Obecnie składowisko </w:t>
      </w:r>
      <w:r w:rsidR="00A576CB" w:rsidRPr="006E4CB2">
        <w:lastRenderedPageBreak/>
        <w:t>odpadów innych niż niebezpieczne</w:t>
      </w:r>
      <w:r w:rsidR="00AA5EF9">
        <w:t xml:space="preserve"> w </w:t>
      </w:r>
      <w:r w:rsidR="00A576CB" w:rsidRPr="006E4CB2">
        <w:t>Lebiedziewie jest nieczynne. Odpady komunalne</w:t>
      </w:r>
      <w:r w:rsidR="007019DE">
        <w:t xml:space="preserve"> z </w:t>
      </w:r>
      <w:r w:rsidR="00A576CB" w:rsidRPr="006E4CB2">
        <w:t>terenu Gminy Terespol są zagospodarowywane</w:t>
      </w:r>
      <w:r w:rsidR="00AA5EF9">
        <w:t xml:space="preserve"> w </w:t>
      </w:r>
      <w:r w:rsidR="00A576CB" w:rsidRPr="006E4CB2">
        <w:t>Zakładzie Zagospodarowania Odpadów.</w:t>
      </w:r>
      <w:r w:rsidR="008F2DD7">
        <w:t xml:space="preserve"> </w:t>
      </w:r>
      <w:r w:rsidRPr="006E4CB2">
        <w:t>Od 2004 roku rozpoczęto</w:t>
      </w:r>
      <w:r w:rsidR="00AA5EF9">
        <w:t xml:space="preserve"> w </w:t>
      </w:r>
      <w:r w:rsidRPr="006E4CB2">
        <w:t>gminie Terespol selektywną zbiórkę odpadów.</w:t>
      </w:r>
    </w:p>
    <w:p w14:paraId="32FF862E" w14:textId="6442790D" w:rsidR="004B1584" w:rsidRDefault="004B1584">
      <w:pPr>
        <w:shd w:val="clear" w:color="auto" w:fill="auto"/>
        <w:suppressAutoHyphens w:val="0"/>
        <w:spacing w:before="0" w:line="240" w:lineRule="auto"/>
        <w:jc w:val="left"/>
      </w:pPr>
      <w:r>
        <w:br w:type="page"/>
      </w:r>
    </w:p>
    <w:p w14:paraId="01D2940A" w14:textId="2E233C30" w:rsidR="00446548" w:rsidRPr="006E4CB2" w:rsidRDefault="00554D7E" w:rsidP="00B83C9F">
      <w:pPr>
        <w:pStyle w:val="Nagwek3"/>
      </w:pPr>
      <w:bookmarkStart w:id="138" w:name="_2grqrue" w:colFirst="0" w:colLast="0"/>
      <w:bookmarkStart w:id="139" w:name="_Toc159250252"/>
      <w:bookmarkStart w:id="140" w:name="_Toc159413390"/>
      <w:bookmarkStart w:id="141" w:name="_Toc159502533"/>
      <w:bookmarkStart w:id="142" w:name="_Toc162011320"/>
      <w:bookmarkStart w:id="143" w:name="_Toc166492365"/>
      <w:bookmarkEnd w:id="138"/>
      <w:r w:rsidRPr="006E4CB2">
        <w:lastRenderedPageBreak/>
        <w:t>INFRASTRUKTURA SPOŁECZNA</w:t>
      </w:r>
      <w:bookmarkEnd w:id="139"/>
      <w:bookmarkEnd w:id="140"/>
      <w:bookmarkEnd w:id="141"/>
      <w:bookmarkEnd w:id="142"/>
      <w:bookmarkEnd w:id="143"/>
    </w:p>
    <w:p w14:paraId="0685F038" w14:textId="02F91C3F" w:rsidR="00446548" w:rsidRPr="006E4CB2" w:rsidRDefault="00554D7E" w:rsidP="00CB0B18">
      <w:pPr>
        <w:pStyle w:val="Nagwek4"/>
      </w:pPr>
      <w:bookmarkStart w:id="144" w:name="_vx1227" w:colFirst="0" w:colLast="0"/>
      <w:bookmarkStart w:id="145" w:name="_Toc159250253"/>
      <w:bookmarkStart w:id="146" w:name="_Toc159413391"/>
      <w:bookmarkStart w:id="147" w:name="_Toc162011321"/>
      <w:bookmarkStart w:id="148" w:name="_Toc166492366"/>
      <w:bookmarkEnd w:id="144"/>
      <w:r w:rsidRPr="006E4CB2">
        <w:t>3.1.</w:t>
      </w:r>
      <w:r w:rsidR="001F7668">
        <w:t>5</w:t>
      </w:r>
      <w:r w:rsidRPr="006E4CB2">
        <w:t>.1.</w:t>
      </w:r>
      <w:r w:rsidRPr="006E4CB2">
        <w:tab/>
        <w:t>Kultura</w:t>
      </w:r>
      <w:r w:rsidR="007019DE">
        <w:t xml:space="preserve"> i </w:t>
      </w:r>
      <w:r w:rsidRPr="006E4CB2">
        <w:t>sport</w:t>
      </w:r>
      <w:bookmarkEnd w:id="145"/>
      <w:bookmarkEnd w:id="146"/>
      <w:bookmarkEnd w:id="147"/>
      <w:bookmarkEnd w:id="148"/>
    </w:p>
    <w:p w14:paraId="5B5D4ABE" w14:textId="7EB6129F" w:rsidR="00446548" w:rsidRPr="006E4CB2" w:rsidRDefault="00554D7E" w:rsidP="006E4CB2">
      <w:bookmarkStart w:id="149" w:name="_3fwokq0" w:colFirst="0" w:colLast="0"/>
      <w:bookmarkEnd w:id="149"/>
      <w:r w:rsidRPr="006E4CB2">
        <w:t>W gminie Terespol działa Gminne Centrum Kultury, które powstało 1 stycznia 2015 r.</w:t>
      </w:r>
      <w:r w:rsidR="00AA5EF9">
        <w:t xml:space="preserve"> w </w:t>
      </w:r>
      <w:r w:rsidRPr="006E4CB2">
        <w:t>wyniku połączenia Gminnej Biblioteki Publicznej</w:t>
      </w:r>
      <w:r w:rsidR="00AA5EF9">
        <w:t xml:space="preserve"> w </w:t>
      </w:r>
      <w:r w:rsidRPr="006E4CB2">
        <w:t>Koroszczynie</w:t>
      </w:r>
      <w:r w:rsidR="007019DE">
        <w:t xml:space="preserve"> i </w:t>
      </w:r>
      <w:r w:rsidRPr="006E4CB2">
        <w:t>Gminnego Ośrodka Kultury</w:t>
      </w:r>
      <w:r w:rsidR="00AA5EF9">
        <w:t xml:space="preserve"> w </w:t>
      </w:r>
      <w:r w:rsidRPr="006E4CB2">
        <w:t xml:space="preserve">Koroszczynie.  </w:t>
      </w:r>
    </w:p>
    <w:p w14:paraId="250946EA" w14:textId="77777777" w:rsidR="00446548" w:rsidRPr="006E4CB2" w:rsidRDefault="00554D7E" w:rsidP="006E4CB2">
      <w:r w:rsidRPr="006E4CB2">
        <w:t>Do podstawowych zadań Gminnego Centrum Kultury należy m.in.:</w:t>
      </w:r>
    </w:p>
    <w:p w14:paraId="6FF238C6" w14:textId="512171ED" w:rsidR="00446548" w:rsidRPr="006E4CB2" w:rsidRDefault="001F7668">
      <w:pPr>
        <w:pStyle w:val="Akapitzlist"/>
        <w:numPr>
          <w:ilvl w:val="0"/>
          <w:numId w:val="28"/>
        </w:numPr>
      </w:pPr>
      <w:r>
        <w:t>t</w:t>
      </w:r>
      <w:r w:rsidRPr="006E4CB2">
        <w:t>worzenie upowszechnianie</w:t>
      </w:r>
      <w:r w:rsidR="007019DE">
        <w:t xml:space="preserve"> i </w:t>
      </w:r>
      <w:r w:rsidRPr="006E4CB2">
        <w:t>ochrona kultury,</w:t>
      </w:r>
    </w:p>
    <w:p w14:paraId="3A7905DB" w14:textId="0003EF7D" w:rsidR="00446548" w:rsidRPr="006E4CB2" w:rsidRDefault="001F7668">
      <w:pPr>
        <w:pStyle w:val="Akapitzlist"/>
        <w:numPr>
          <w:ilvl w:val="0"/>
          <w:numId w:val="28"/>
        </w:numPr>
      </w:pPr>
      <w:r>
        <w:t>o</w:t>
      </w:r>
      <w:r w:rsidRPr="006E4CB2">
        <w:t>rganizowanie</w:t>
      </w:r>
      <w:r w:rsidR="007019DE">
        <w:t xml:space="preserve"> i </w:t>
      </w:r>
      <w:r w:rsidRPr="006E4CB2">
        <w:t>popularyzacja kultury fizycznej</w:t>
      </w:r>
      <w:r w:rsidR="007019DE">
        <w:t xml:space="preserve"> i </w:t>
      </w:r>
      <w:r w:rsidRPr="006E4CB2">
        <w:t>rekreacji ruchowej,</w:t>
      </w:r>
    </w:p>
    <w:p w14:paraId="4FE27B33" w14:textId="5DD8D7B8" w:rsidR="00446548" w:rsidRPr="006E4CB2" w:rsidRDefault="001F7668">
      <w:pPr>
        <w:pStyle w:val="Akapitzlist"/>
        <w:numPr>
          <w:ilvl w:val="0"/>
          <w:numId w:val="28"/>
        </w:numPr>
      </w:pPr>
      <w:r>
        <w:t>r</w:t>
      </w:r>
      <w:r w:rsidRPr="006E4CB2">
        <w:t>ozwijanie czytelnictwa, potrzeb informatycznych</w:t>
      </w:r>
      <w:r w:rsidR="007019DE">
        <w:t xml:space="preserve"> i </w:t>
      </w:r>
      <w:r w:rsidRPr="006E4CB2">
        <w:t>edukacyjnych,</w:t>
      </w:r>
    </w:p>
    <w:p w14:paraId="3E9D28CC" w14:textId="011EC1AB" w:rsidR="00446548" w:rsidRPr="006E4CB2" w:rsidRDefault="001F7668">
      <w:pPr>
        <w:pStyle w:val="Akapitzlist"/>
        <w:numPr>
          <w:ilvl w:val="0"/>
          <w:numId w:val="28"/>
        </w:numPr>
      </w:pPr>
      <w:r>
        <w:t>r</w:t>
      </w:r>
      <w:r w:rsidRPr="006E4CB2">
        <w:t>ozwijanie informacji turystycznej,</w:t>
      </w:r>
    </w:p>
    <w:p w14:paraId="2E32E8B6" w14:textId="3B8060B7" w:rsidR="00446548" w:rsidRPr="006E4CB2" w:rsidRDefault="001F7668">
      <w:pPr>
        <w:pStyle w:val="Akapitzlist"/>
        <w:numPr>
          <w:ilvl w:val="0"/>
          <w:numId w:val="28"/>
        </w:numPr>
      </w:pPr>
      <w:r>
        <w:t>p</w:t>
      </w:r>
      <w:r w:rsidRPr="006E4CB2">
        <w:t>rowadzenie wielokierunkowej działalności rozwijającej potrzeby kulturalne mieszkańców,</w:t>
      </w:r>
    </w:p>
    <w:p w14:paraId="72165658" w14:textId="4719A7EC" w:rsidR="00446548" w:rsidRPr="006E4CB2" w:rsidRDefault="001F7668">
      <w:pPr>
        <w:pStyle w:val="Akapitzlist"/>
        <w:numPr>
          <w:ilvl w:val="0"/>
          <w:numId w:val="28"/>
        </w:numPr>
      </w:pPr>
      <w:r>
        <w:t>p</w:t>
      </w:r>
      <w:r w:rsidRPr="006E4CB2">
        <w:t>odnoszenie poziomu edukacji kulturalnej społeczeństwa</w:t>
      </w:r>
      <w:r w:rsidR="007019DE">
        <w:t xml:space="preserve"> i </w:t>
      </w:r>
      <w:r w:rsidRPr="006E4CB2">
        <w:t>przygotowanie go do aktywnego uczestnictwa</w:t>
      </w:r>
      <w:r w:rsidR="00AA5EF9">
        <w:t xml:space="preserve"> w </w:t>
      </w:r>
      <w:r w:rsidRPr="006E4CB2">
        <w:t>kulturze, oraz współtworzenie jej wartości.</w:t>
      </w:r>
    </w:p>
    <w:p w14:paraId="5DFB7211" w14:textId="109250F3" w:rsidR="00446548" w:rsidRPr="006E4CB2" w:rsidRDefault="00554D7E" w:rsidP="006E4CB2">
      <w:r w:rsidRPr="006E4CB2">
        <w:t>Gminny Ośrodek Kultury</w:t>
      </w:r>
      <w:r w:rsidR="00AA5EF9">
        <w:t xml:space="preserve"> w </w:t>
      </w:r>
      <w:r w:rsidRPr="006E4CB2">
        <w:t>Koroszczynie co roku przedstawia bogatą ofertę kulturalną, skierowaną do różnych grup wiekowych. Cyklicznie od kilku lat organizowany jest Przegląd folklorystyczny „Kultura bez granic”, prezentujący folklor polski</w:t>
      </w:r>
      <w:r w:rsidR="007019DE">
        <w:t xml:space="preserve"> i </w:t>
      </w:r>
      <w:r w:rsidRPr="006E4CB2">
        <w:t>białoruski, przenikanie kultur pogranicza, wzbogacający formy wymiany kulturalnej</w:t>
      </w:r>
      <w:r w:rsidR="007019DE">
        <w:t xml:space="preserve"> i </w:t>
      </w:r>
      <w:r w:rsidRPr="006E4CB2">
        <w:t>oświatowej pomiędzy gminą Terespol</w:t>
      </w:r>
      <w:r w:rsidR="007019DE">
        <w:t xml:space="preserve"> a </w:t>
      </w:r>
      <w:r w:rsidRPr="006E4CB2">
        <w:t>miastem Brześć na bazie podpisanych porozumień.</w:t>
      </w:r>
      <w:r w:rsidR="00AA5EF9">
        <w:t xml:space="preserve"> w </w:t>
      </w:r>
      <w:r w:rsidRPr="006E4CB2">
        <w:t>2021 r. GCK zorganizowało 35 imprez</w:t>
      </w:r>
      <w:r w:rsidR="00402E2D">
        <w:t>,</w:t>
      </w:r>
      <w:r w:rsidR="00AA5EF9">
        <w:t xml:space="preserve"> w </w:t>
      </w:r>
      <w:r w:rsidRPr="006E4CB2">
        <w:t>których udział wzięło 6 753 osób,</w:t>
      </w:r>
      <w:r w:rsidR="007019DE">
        <w:t xml:space="preserve"> z </w:t>
      </w:r>
      <w:r w:rsidRPr="006E4CB2">
        <w:t>czego największym zainteresowaniem cieszyły się imprezy turystyczne</w:t>
      </w:r>
      <w:r w:rsidR="007019DE">
        <w:t xml:space="preserve"> i </w:t>
      </w:r>
      <w:r w:rsidRPr="006E4CB2">
        <w:t>sportowo – rekreacyjne (12)</w:t>
      </w:r>
      <w:r w:rsidR="00AA5EF9">
        <w:t xml:space="preserve"> w </w:t>
      </w:r>
      <w:r w:rsidRPr="006E4CB2">
        <w:t xml:space="preserve">których uczestniczyło 3 095 osób. </w:t>
      </w:r>
    </w:p>
    <w:p w14:paraId="5B650402" w14:textId="6AB20325" w:rsidR="00446548" w:rsidRPr="006E4CB2" w:rsidRDefault="00554D7E" w:rsidP="006E4CB2">
      <w:r w:rsidRPr="006E4CB2">
        <w:t>Według danych</w:t>
      </w:r>
      <w:r w:rsidR="007019DE">
        <w:t xml:space="preserve"> z </w:t>
      </w:r>
      <w:r w:rsidRPr="006E4CB2">
        <w:t>2021</w:t>
      </w:r>
      <w:r w:rsidR="00AA5EF9">
        <w:t xml:space="preserve"> w </w:t>
      </w:r>
      <w:r w:rsidRPr="006E4CB2">
        <w:t>gminie Terespol działała 1 biblioteka/filia publiczna posiadająca księgozbiór liczący 6 435 wolumenów, zatrudniająca 1 pracownika. Dla porównania</w:t>
      </w:r>
      <w:r w:rsidR="00AA5EF9">
        <w:t xml:space="preserve"> w </w:t>
      </w:r>
      <w:r w:rsidRPr="006E4CB2">
        <w:t>2008 roku działała 1 biblioteka/filia posiadająca księgozbiór liczący 3 926 wolumenów.</w:t>
      </w:r>
    </w:p>
    <w:p w14:paraId="526CA310" w14:textId="54044A96" w:rsidR="005A632C" w:rsidRPr="00990EAD" w:rsidRDefault="005A632C" w:rsidP="006E4CB2">
      <w:pPr>
        <w:rPr>
          <w:rStyle w:val="Pogrubienie"/>
        </w:rPr>
      </w:pPr>
      <w:r w:rsidRPr="00990EAD">
        <w:rPr>
          <w:rStyle w:val="Pogrubienie"/>
        </w:rPr>
        <w:t>W Gminie Terespol funkcjonują dwa kluby sportowe:</w:t>
      </w:r>
    </w:p>
    <w:p w14:paraId="5E73A658" w14:textId="01AE8D14" w:rsidR="005A632C" w:rsidRPr="006E4CB2" w:rsidRDefault="005A632C">
      <w:pPr>
        <w:pStyle w:val="Akapitzlist"/>
        <w:numPr>
          <w:ilvl w:val="0"/>
          <w:numId w:val="29"/>
        </w:numPr>
      </w:pPr>
      <w:r w:rsidRPr="006E4CB2">
        <w:t>SPC GCK Kobylany. Sekcja podnoszenia ciężarów;</w:t>
      </w:r>
    </w:p>
    <w:p w14:paraId="202C0911" w14:textId="11A1CF01" w:rsidR="005A632C" w:rsidRPr="006E4CB2" w:rsidRDefault="005A632C">
      <w:pPr>
        <w:pStyle w:val="Akapitzlist"/>
        <w:numPr>
          <w:ilvl w:val="0"/>
          <w:numId w:val="29"/>
        </w:numPr>
      </w:pPr>
      <w:r w:rsidRPr="006E4CB2">
        <w:t>Klub Piłkarski Twierdza Kobylany</w:t>
      </w:r>
    </w:p>
    <w:p w14:paraId="13410104" w14:textId="35D1B1A8" w:rsidR="008F2DD7" w:rsidRDefault="008F2DD7">
      <w:pPr>
        <w:shd w:val="clear" w:color="auto" w:fill="auto"/>
        <w:suppressAutoHyphens w:val="0"/>
        <w:spacing w:before="0" w:line="240" w:lineRule="auto"/>
        <w:jc w:val="left"/>
        <w:rPr>
          <w:rFonts w:ascii="Century Gothic" w:hAnsi="Century Gothic"/>
          <w:b/>
          <w:i/>
          <w:smallCaps/>
          <w:color w:val="984806" w:themeColor="accent6" w:themeShade="80"/>
          <w:szCs w:val="20"/>
        </w:rPr>
      </w:pPr>
      <w:bookmarkStart w:id="150" w:name="_1v1yuxt" w:colFirst="0" w:colLast="0"/>
      <w:bookmarkStart w:id="151" w:name="_Toc159250254"/>
      <w:bookmarkStart w:id="152" w:name="_Toc159413392"/>
      <w:bookmarkStart w:id="153" w:name="_Toc162011322"/>
      <w:bookmarkEnd w:id="150"/>
    </w:p>
    <w:p w14:paraId="0AC136AF" w14:textId="04D5A5A9" w:rsidR="00446548" w:rsidRPr="006E4CB2" w:rsidRDefault="00554D7E" w:rsidP="00CB0B18">
      <w:pPr>
        <w:pStyle w:val="Nagwek4"/>
      </w:pPr>
      <w:bookmarkStart w:id="154" w:name="_Toc166492367"/>
      <w:r w:rsidRPr="006E4CB2">
        <w:t>3.1.</w:t>
      </w:r>
      <w:r w:rsidR="00402E2D">
        <w:t>5.</w:t>
      </w:r>
      <w:r w:rsidRPr="006E4CB2">
        <w:t>2.</w:t>
      </w:r>
      <w:r w:rsidRPr="006E4CB2">
        <w:tab/>
        <w:t>Edukacja</w:t>
      </w:r>
      <w:r w:rsidR="007019DE">
        <w:t xml:space="preserve"> i </w:t>
      </w:r>
      <w:r w:rsidRPr="006E4CB2">
        <w:t>wykształcenie</w:t>
      </w:r>
      <w:bookmarkEnd w:id="151"/>
      <w:bookmarkEnd w:id="152"/>
      <w:bookmarkEnd w:id="153"/>
      <w:bookmarkEnd w:id="154"/>
    </w:p>
    <w:p w14:paraId="315B9983" w14:textId="06A99215" w:rsidR="00446548" w:rsidRPr="006E4CB2" w:rsidRDefault="00554D7E" w:rsidP="006E4CB2">
      <w:r w:rsidRPr="006E4CB2">
        <w:t xml:space="preserve">Na terenie gminy funkcjonują obecnie trzy </w:t>
      </w:r>
      <w:r w:rsidR="009D238E" w:rsidRPr="006E4CB2">
        <w:t xml:space="preserve">gminne </w:t>
      </w:r>
      <w:r w:rsidRPr="006E4CB2">
        <w:t>placówki oświatowe:</w:t>
      </w:r>
    </w:p>
    <w:p w14:paraId="221D0A70" w14:textId="427D7944" w:rsidR="00446548" w:rsidRPr="006E4CB2" w:rsidRDefault="00554D7E">
      <w:pPr>
        <w:pStyle w:val="Akapitzlist"/>
        <w:numPr>
          <w:ilvl w:val="0"/>
          <w:numId w:val="30"/>
        </w:numPr>
        <w:ind w:hanging="720"/>
      </w:pPr>
      <w:r w:rsidRPr="006E4CB2">
        <w:t>Zespół Szkół im. Kornela Makuszyńskiego</w:t>
      </w:r>
      <w:r w:rsidR="00AA5EF9">
        <w:t xml:space="preserve"> w </w:t>
      </w:r>
      <w:r w:rsidRPr="006E4CB2">
        <w:t>Małaszewiczach,</w:t>
      </w:r>
      <w:r w:rsidR="00AA5EF9">
        <w:t xml:space="preserve"> w </w:t>
      </w:r>
      <w:r w:rsidRPr="006E4CB2">
        <w:t>tym Przedszkole, Szkoła Podstawowa</w:t>
      </w:r>
      <w:r w:rsidR="007019DE">
        <w:t xml:space="preserve"> i </w:t>
      </w:r>
      <w:r w:rsidRPr="006E4CB2">
        <w:t>Branżowa szkoła</w:t>
      </w:r>
      <w:r w:rsidR="007019DE">
        <w:t xml:space="preserve"> i </w:t>
      </w:r>
      <w:r w:rsidRPr="006E4CB2">
        <w:t>stopnia.</w:t>
      </w:r>
    </w:p>
    <w:p w14:paraId="4F2627FA" w14:textId="0BC25B17" w:rsidR="00446548" w:rsidRPr="006E4CB2" w:rsidRDefault="00554D7E">
      <w:pPr>
        <w:pStyle w:val="Akapitzlist"/>
        <w:numPr>
          <w:ilvl w:val="0"/>
          <w:numId w:val="30"/>
        </w:numPr>
        <w:ind w:hanging="720"/>
      </w:pPr>
      <w:r w:rsidRPr="006E4CB2">
        <w:t>Szkoła Podstawowa im. Juliana Ursyna Niemcewicza</w:t>
      </w:r>
      <w:r w:rsidR="00AA5EF9">
        <w:t xml:space="preserve"> w </w:t>
      </w:r>
      <w:r w:rsidRPr="006E4CB2">
        <w:t>Neplach,</w:t>
      </w:r>
      <w:r w:rsidR="00AA5EF9">
        <w:t xml:space="preserve"> w </w:t>
      </w:r>
      <w:r w:rsidRPr="006E4CB2">
        <w:t>skład której wchodzi Szkoła Podstawowa</w:t>
      </w:r>
      <w:r w:rsidR="007019DE">
        <w:t xml:space="preserve"> i </w:t>
      </w:r>
      <w:r w:rsidRPr="006E4CB2">
        <w:t xml:space="preserve">oddział przedszkolny. </w:t>
      </w:r>
    </w:p>
    <w:p w14:paraId="05D891FE" w14:textId="3D7A92A3" w:rsidR="00446548" w:rsidRPr="006E4CB2" w:rsidRDefault="00554D7E">
      <w:pPr>
        <w:pStyle w:val="Akapitzlist"/>
        <w:numPr>
          <w:ilvl w:val="0"/>
          <w:numId w:val="30"/>
        </w:numPr>
        <w:ind w:hanging="720"/>
      </w:pPr>
      <w:r w:rsidRPr="006E4CB2">
        <w:t>Zespół Szkół im. Orła Białego</w:t>
      </w:r>
      <w:r w:rsidR="00AA5EF9">
        <w:t xml:space="preserve"> w </w:t>
      </w:r>
      <w:r w:rsidRPr="006E4CB2">
        <w:t>Kobylanach,</w:t>
      </w:r>
      <w:r w:rsidR="007019DE">
        <w:t xml:space="preserve"> a</w:t>
      </w:r>
      <w:r w:rsidR="00AA5EF9">
        <w:t xml:space="preserve"> w </w:t>
      </w:r>
      <w:r w:rsidRPr="006E4CB2">
        <w:t>nim: Szkoła Podstawowa, oddział przedszkolny</w:t>
      </w:r>
      <w:r w:rsidR="007019DE">
        <w:t xml:space="preserve"> i </w:t>
      </w:r>
      <w:r w:rsidRPr="006E4CB2">
        <w:t xml:space="preserve">Publiczne Liceum. </w:t>
      </w:r>
    </w:p>
    <w:p w14:paraId="60656D87" w14:textId="549492FC" w:rsidR="00446548" w:rsidRPr="006E4CB2" w:rsidRDefault="00554D7E" w:rsidP="006E4CB2">
      <w:r w:rsidRPr="006E4CB2">
        <w:lastRenderedPageBreak/>
        <w:t>W roku 2021</w:t>
      </w:r>
      <w:r w:rsidR="00AA5EF9">
        <w:t xml:space="preserve"> w </w:t>
      </w:r>
      <w:r w:rsidRPr="006E4CB2">
        <w:t>oddziałach przedszkolnych uczyło się 30 dzieci,</w:t>
      </w:r>
      <w:r w:rsidR="00AA5EF9">
        <w:t xml:space="preserve"> w </w:t>
      </w:r>
      <w:r w:rsidRPr="006E4CB2">
        <w:t>28 oddziałach</w:t>
      </w:r>
      <w:r w:rsidR="00AA5EF9">
        <w:t xml:space="preserve"> w </w:t>
      </w:r>
      <w:r w:rsidRPr="006E4CB2">
        <w:t>szkołach podstawowych uczyło się 447 uczniów (206 kobiet oraz 241 mężczyzn).</w:t>
      </w:r>
      <w:r w:rsidR="00AA5EF9">
        <w:t xml:space="preserve"> w </w:t>
      </w:r>
      <w:r w:rsidRPr="006E4CB2">
        <w:t>liceum ogólnokształcącym</w:t>
      </w:r>
      <w:r w:rsidR="00AA5EF9">
        <w:t xml:space="preserve"> w </w:t>
      </w:r>
      <w:r w:rsidRPr="006E4CB2">
        <w:t xml:space="preserve">4 oddziałach uczyło się 91 uczniów (56 kobiet oraz 35 mężczyzn). </w:t>
      </w:r>
    </w:p>
    <w:p w14:paraId="2E27ACFC" w14:textId="0A3404FD" w:rsidR="00446548" w:rsidRPr="006E4CB2" w:rsidRDefault="00554D7E" w:rsidP="006E4CB2">
      <w:r w:rsidRPr="006E4CB2">
        <w:t>Z danych Narodowego Spisu Powszechnego</w:t>
      </w:r>
      <w:r w:rsidR="007019DE">
        <w:t xml:space="preserve"> z </w:t>
      </w:r>
      <w:r w:rsidRPr="006E4CB2">
        <w:t>2011 roku wynika, że</w:t>
      </w:r>
      <w:r w:rsidR="00AA5EF9">
        <w:t xml:space="preserve"> w </w:t>
      </w:r>
      <w:r w:rsidRPr="006E4CB2">
        <w:t>gminie Terespol:</w:t>
      </w:r>
    </w:p>
    <w:p w14:paraId="43240A53" w14:textId="7B3AE1A1" w:rsidR="00446548" w:rsidRPr="006E4CB2" w:rsidRDefault="00554D7E">
      <w:pPr>
        <w:pStyle w:val="Akapitzlist"/>
        <w:numPr>
          <w:ilvl w:val="0"/>
          <w:numId w:val="31"/>
        </w:numPr>
      </w:pPr>
      <w:r w:rsidRPr="006E4CB2">
        <w:t>wykształcenie wyższe posiada 11,2% mieszkańców (17%</w:t>
      </w:r>
      <w:r w:rsidR="00AA5EF9">
        <w:t xml:space="preserve"> w </w:t>
      </w:r>
      <w:r w:rsidRPr="006E4CB2">
        <w:t>woj. lubelskim</w:t>
      </w:r>
      <w:r w:rsidR="007019DE">
        <w:t xml:space="preserve"> i </w:t>
      </w:r>
      <w:r w:rsidRPr="006E4CB2">
        <w:t>17,9%</w:t>
      </w:r>
      <w:r w:rsidR="00AA5EF9">
        <w:t xml:space="preserve"> w </w:t>
      </w:r>
      <w:r w:rsidRPr="006E4CB2">
        <w:t>kraju),</w:t>
      </w:r>
    </w:p>
    <w:p w14:paraId="58ACF6A1" w14:textId="11F09F9F" w:rsidR="00446548" w:rsidRPr="006E4CB2" w:rsidRDefault="00554D7E">
      <w:pPr>
        <w:pStyle w:val="Akapitzlist"/>
        <w:numPr>
          <w:ilvl w:val="0"/>
          <w:numId w:val="31"/>
        </w:numPr>
      </w:pPr>
      <w:r w:rsidRPr="006E4CB2">
        <w:t>wykształcenie policealne – 29,6% (33,2%</w:t>
      </w:r>
      <w:r w:rsidR="00AA5EF9">
        <w:t xml:space="preserve"> w </w:t>
      </w:r>
      <w:r w:rsidRPr="006E4CB2">
        <w:t>woj. Lubelskim</w:t>
      </w:r>
      <w:r w:rsidR="007019DE">
        <w:t xml:space="preserve"> i </w:t>
      </w:r>
      <w:r w:rsidRPr="006E4CB2">
        <w:t>33,3%</w:t>
      </w:r>
      <w:r w:rsidR="00AA5EF9">
        <w:t xml:space="preserve"> w </w:t>
      </w:r>
      <w:r w:rsidRPr="006E4CB2">
        <w:t>kraju),</w:t>
      </w:r>
    </w:p>
    <w:p w14:paraId="7E7E6E94" w14:textId="026BDE14" w:rsidR="00446548" w:rsidRPr="006E4CB2" w:rsidRDefault="00554D7E">
      <w:pPr>
        <w:pStyle w:val="Akapitzlist"/>
        <w:numPr>
          <w:ilvl w:val="0"/>
          <w:numId w:val="31"/>
        </w:numPr>
      </w:pPr>
      <w:r w:rsidRPr="006E4CB2">
        <w:t>wykształcenie średnie ogólnokształcące - 11,8% (17%</w:t>
      </w:r>
      <w:r w:rsidR="00AA5EF9">
        <w:t xml:space="preserve"> w </w:t>
      </w:r>
      <w:r w:rsidRPr="006E4CB2">
        <w:t>woj. Lubelskim</w:t>
      </w:r>
      <w:r w:rsidR="007019DE">
        <w:t xml:space="preserve"> i </w:t>
      </w:r>
      <w:r w:rsidRPr="006E4CB2">
        <w:t>17,9%</w:t>
      </w:r>
      <w:r w:rsidR="00AA5EF9">
        <w:t xml:space="preserve"> w </w:t>
      </w:r>
      <w:r w:rsidRPr="006E4CB2">
        <w:t>kraju),</w:t>
      </w:r>
    </w:p>
    <w:p w14:paraId="536519C7" w14:textId="3A778417" w:rsidR="00446548" w:rsidRPr="006E4CB2" w:rsidRDefault="00554D7E">
      <w:pPr>
        <w:pStyle w:val="Akapitzlist"/>
        <w:numPr>
          <w:ilvl w:val="0"/>
          <w:numId w:val="31"/>
        </w:numPr>
      </w:pPr>
      <w:r w:rsidRPr="006E4CB2">
        <w:t>wykształcenie średnie zawodowe – 11,8% (11,7%</w:t>
      </w:r>
      <w:r w:rsidR="00AA5EF9">
        <w:t xml:space="preserve"> w </w:t>
      </w:r>
      <w:r w:rsidRPr="006E4CB2">
        <w:t>woj. Lubelskim</w:t>
      </w:r>
      <w:r w:rsidR="007019DE">
        <w:t xml:space="preserve"> i </w:t>
      </w:r>
      <w:r w:rsidRPr="006E4CB2">
        <w:t>12.4%</w:t>
      </w:r>
      <w:r w:rsidR="00AA5EF9">
        <w:t xml:space="preserve"> w </w:t>
      </w:r>
      <w:r w:rsidRPr="006E4CB2">
        <w:t>kraju),</w:t>
      </w:r>
    </w:p>
    <w:p w14:paraId="689AC46D" w14:textId="40EE4073" w:rsidR="00446548" w:rsidRPr="006E4CB2" w:rsidRDefault="00554D7E">
      <w:pPr>
        <w:pStyle w:val="Akapitzlist"/>
        <w:numPr>
          <w:ilvl w:val="0"/>
          <w:numId w:val="31"/>
        </w:numPr>
      </w:pPr>
      <w:r w:rsidRPr="006E4CB2">
        <w:t>wykształcenie zasadnicze zawodowe - 15%, (18,4%</w:t>
      </w:r>
      <w:r w:rsidR="00AA5EF9">
        <w:t xml:space="preserve"> w </w:t>
      </w:r>
      <w:r w:rsidRPr="006E4CB2">
        <w:t>woj. Lubelskim</w:t>
      </w:r>
      <w:r w:rsidR="007019DE">
        <w:t xml:space="preserve"> i </w:t>
      </w:r>
      <w:r w:rsidRPr="006E4CB2">
        <w:t>18,1%</w:t>
      </w:r>
      <w:r w:rsidR="00AA5EF9">
        <w:t xml:space="preserve"> w </w:t>
      </w:r>
      <w:r w:rsidRPr="006E4CB2">
        <w:t>kraju),</w:t>
      </w:r>
    </w:p>
    <w:p w14:paraId="146E8156" w14:textId="509B75A4" w:rsidR="00446548" w:rsidRPr="006E4CB2" w:rsidRDefault="00554D7E">
      <w:pPr>
        <w:pStyle w:val="Akapitzlist"/>
        <w:numPr>
          <w:ilvl w:val="0"/>
          <w:numId w:val="31"/>
        </w:numPr>
      </w:pPr>
      <w:r w:rsidRPr="006E4CB2">
        <w:t>wykształcenie gimnazjalne 6,5% (5,6%</w:t>
      </w:r>
      <w:r w:rsidR="00AA5EF9">
        <w:t xml:space="preserve"> w </w:t>
      </w:r>
      <w:r w:rsidRPr="006E4CB2">
        <w:t>woj. Lubelskim</w:t>
      </w:r>
      <w:r w:rsidR="007019DE">
        <w:t xml:space="preserve"> i </w:t>
      </w:r>
      <w:r w:rsidRPr="006E4CB2">
        <w:t>5,2%</w:t>
      </w:r>
      <w:r w:rsidR="00AA5EF9">
        <w:t xml:space="preserve"> w </w:t>
      </w:r>
      <w:r w:rsidRPr="006E4CB2">
        <w:t>kraju),</w:t>
      </w:r>
    </w:p>
    <w:p w14:paraId="6E647DC1" w14:textId="7C79B714" w:rsidR="00446548" w:rsidRPr="006E4CB2" w:rsidRDefault="00554D7E">
      <w:pPr>
        <w:pStyle w:val="Akapitzlist"/>
        <w:numPr>
          <w:ilvl w:val="0"/>
          <w:numId w:val="31"/>
        </w:numPr>
      </w:pPr>
      <w:r w:rsidRPr="006E4CB2">
        <w:t>wykształcenie podstawowe 26,2% (22,1%</w:t>
      </w:r>
      <w:r w:rsidR="00AA5EF9">
        <w:t xml:space="preserve"> w </w:t>
      </w:r>
      <w:r w:rsidRPr="006E4CB2">
        <w:t>woj. Lubelskim</w:t>
      </w:r>
      <w:r w:rsidR="007019DE">
        <w:t xml:space="preserve"> i </w:t>
      </w:r>
      <w:r w:rsidRPr="006E4CB2">
        <w:t>19,3%</w:t>
      </w:r>
      <w:r w:rsidR="00AA5EF9">
        <w:t xml:space="preserve"> w </w:t>
      </w:r>
      <w:r w:rsidRPr="006E4CB2">
        <w:t>kraju),</w:t>
      </w:r>
    </w:p>
    <w:p w14:paraId="20395A30" w14:textId="1C4034E6" w:rsidR="00446548" w:rsidRPr="006E4CB2" w:rsidRDefault="00554D7E">
      <w:pPr>
        <w:pStyle w:val="Akapitzlist"/>
        <w:numPr>
          <w:ilvl w:val="0"/>
          <w:numId w:val="31"/>
        </w:numPr>
      </w:pPr>
      <w:r w:rsidRPr="006E4CB2">
        <w:t>brak wykształcenia - 2,8% (2%</w:t>
      </w:r>
      <w:r w:rsidR="00AA5EF9">
        <w:t xml:space="preserve"> w </w:t>
      </w:r>
      <w:r w:rsidRPr="006E4CB2">
        <w:t>woj. Lubelskim</w:t>
      </w:r>
      <w:r w:rsidR="007019DE">
        <w:t xml:space="preserve"> i </w:t>
      </w:r>
      <w:r w:rsidRPr="006E4CB2">
        <w:t>1,4%</w:t>
      </w:r>
      <w:r w:rsidR="00AA5EF9">
        <w:t xml:space="preserve"> w </w:t>
      </w:r>
      <w:r w:rsidRPr="006E4CB2">
        <w:t>kraju),</w:t>
      </w:r>
    </w:p>
    <w:p w14:paraId="5345ADB1" w14:textId="6CA1B5EE" w:rsidR="00446548" w:rsidRPr="006E4CB2" w:rsidRDefault="00554D7E" w:rsidP="006E4CB2">
      <w:r w:rsidRPr="006E4CB2">
        <w:t>Jak zatem wskazują powyższe dane ogólny poziom wykształcenia</w:t>
      </w:r>
      <w:r w:rsidR="00AA5EF9">
        <w:t xml:space="preserve"> w </w:t>
      </w:r>
      <w:r w:rsidRPr="006E4CB2">
        <w:t>gminie Terespol jest dość niski. Na ogół lepiej</w:t>
      </w:r>
      <w:r w:rsidR="00AA5EF9">
        <w:t xml:space="preserve"> w </w:t>
      </w:r>
      <w:r w:rsidRPr="006E4CB2">
        <w:t>gminie Terespol wykształcone są kobiety. Mają większe udziały niż mężczyźni</w:t>
      </w:r>
      <w:r w:rsidR="00AA5EF9">
        <w:t xml:space="preserve"> w </w:t>
      </w:r>
      <w:r w:rsidRPr="006E4CB2">
        <w:t>grupie wykształcenia wyższego, policealnego,</w:t>
      </w:r>
      <w:r w:rsidR="007019DE">
        <w:t xml:space="preserve"> i </w:t>
      </w:r>
      <w:r w:rsidRPr="006E4CB2">
        <w:t xml:space="preserve">średniego ogólnokształcącego. </w:t>
      </w:r>
    </w:p>
    <w:p w14:paraId="3325395E" w14:textId="1D189014" w:rsidR="00446548" w:rsidRPr="006E4CB2" w:rsidRDefault="00554D7E" w:rsidP="006E4CB2">
      <w:r w:rsidRPr="006E4CB2">
        <w:t>W sąsiadującym</w:t>
      </w:r>
      <w:r w:rsidR="007019DE">
        <w:t xml:space="preserve"> z </w:t>
      </w:r>
      <w:r w:rsidRPr="006E4CB2">
        <w:t>gminą mieście Terespol poziom wykształcenia jest znacznie wyższy</w:t>
      </w:r>
      <w:r w:rsidR="007019DE">
        <w:t xml:space="preserve"> i </w:t>
      </w:r>
      <w:r w:rsidRPr="006E4CB2">
        <w:t>to</w:t>
      </w:r>
      <w:r w:rsidR="00AA5EF9">
        <w:t xml:space="preserve"> w </w:t>
      </w:r>
      <w:r w:rsidRPr="006E4CB2">
        <w:t>trzech najwyższych grupach,</w:t>
      </w:r>
      <w:r w:rsidR="00AA5EF9">
        <w:t xml:space="preserve"> w </w:t>
      </w:r>
      <w:r w:rsidRPr="006E4CB2">
        <w:t>tym</w:t>
      </w:r>
      <w:r w:rsidR="00AA5EF9">
        <w:t xml:space="preserve"> w </w:t>
      </w:r>
      <w:r w:rsidRPr="006E4CB2">
        <w:t>wykształceniu wyższym, policealnym</w:t>
      </w:r>
      <w:r w:rsidR="007019DE">
        <w:t xml:space="preserve"> i </w:t>
      </w:r>
      <w:r w:rsidRPr="006E4CB2">
        <w:t>średnim ogólnokształcącym. Na tę różnicę składa się wieloletni wpływ lokalnej urbanizacji środowiska społecznego. Miasta bez wyjątku miały</w:t>
      </w:r>
      <w:r w:rsidR="007019DE">
        <w:t xml:space="preserve"> i </w:t>
      </w:r>
      <w:r w:rsidRPr="006E4CB2">
        <w:t>mają nieco wyższy przeciętny poziom wykształcenia niż tereny wiejskie.</w:t>
      </w:r>
    </w:p>
    <w:p w14:paraId="16296D87" w14:textId="750300A2" w:rsidR="00EF7721" w:rsidRPr="006E4CB2" w:rsidRDefault="00554D7E" w:rsidP="006E4CB2">
      <w:r w:rsidRPr="006E4CB2">
        <w:t>W porównaniu do całego województwa lubelskiego mieszkańcy gminy Terespol mają istotnie niższy poziom wykształcenia. Województwo lubelskie skupia znaczący potencjał szkół wyższych, powiększony</w:t>
      </w:r>
      <w:r w:rsidR="00AA5EF9">
        <w:t xml:space="preserve"> o </w:t>
      </w:r>
      <w:r w:rsidRPr="006E4CB2">
        <w:t>szkoły prywatne, zwłaszcza</w:t>
      </w:r>
      <w:r w:rsidR="00AA5EF9">
        <w:t xml:space="preserve"> w </w:t>
      </w:r>
      <w:r w:rsidRPr="006E4CB2">
        <w:t>ostatnim dziesięcioleciu. Stąd też dynamika wzrostu poziomu wykształcenia jest wysoka, zwłaszcza na terenach zurbanizowanych, to jest</w:t>
      </w:r>
      <w:r w:rsidR="00AA5EF9">
        <w:t xml:space="preserve"> w </w:t>
      </w:r>
      <w:r w:rsidRPr="006E4CB2">
        <w:t>miastach</w:t>
      </w:r>
      <w:r w:rsidR="007019DE">
        <w:t xml:space="preserve"> i</w:t>
      </w:r>
      <w:r w:rsidR="00AA5EF9">
        <w:t xml:space="preserve"> w </w:t>
      </w:r>
      <w:r w:rsidRPr="006E4CB2">
        <w:t>ich bezpośrednim otoczeniu. Coraz wyższa aktywność kształcenia mieszkańców województwa nie osiągnęła jeszcze zadowalających rezultatów</w:t>
      </w:r>
      <w:r w:rsidR="00AA5EF9">
        <w:t xml:space="preserve"> w </w:t>
      </w:r>
      <w:r w:rsidRPr="006E4CB2">
        <w:t>takich gminach jak Terespol. Jest to zjawisko tylko częściowo uzasadnione dużą odległością od centrów kształcenia. Dobrze rozwinięta funkcja obsługi współpracy międzynarodowej uzasadniałaby nieco wyższy ogólny poziom wykształcenia niż dotychczas został osiągnięty</w:t>
      </w:r>
      <w:r w:rsidR="00AA5EF9">
        <w:t xml:space="preserve"> w </w:t>
      </w:r>
      <w:r w:rsidRPr="006E4CB2">
        <w:t>tej gminie. Mogło to by mieć wpływ na aktywizację lokalnego rynku prac</w:t>
      </w:r>
      <w:bookmarkStart w:id="155" w:name="_4f1mdlm" w:colFirst="0" w:colLast="0"/>
      <w:bookmarkEnd w:id="155"/>
      <w:r w:rsidR="00EF7721" w:rsidRPr="006E4CB2">
        <w:t>y.</w:t>
      </w:r>
    </w:p>
    <w:p w14:paraId="19ED3BD0" w14:textId="1E1A3767" w:rsidR="00446548" w:rsidRPr="006E4CB2" w:rsidRDefault="00402E2D" w:rsidP="00CB0B18">
      <w:pPr>
        <w:pStyle w:val="Nagwek4"/>
      </w:pPr>
      <w:bookmarkStart w:id="156" w:name="_Toc162011323"/>
      <w:bookmarkStart w:id="157" w:name="_Toc166492368"/>
      <w:r>
        <w:t>3.1.5.3.</w:t>
      </w:r>
      <w:r>
        <w:tab/>
      </w:r>
      <w:r w:rsidRPr="006E4CB2">
        <w:t>Opieka społeczna</w:t>
      </w:r>
      <w:bookmarkEnd w:id="156"/>
      <w:bookmarkEnd w:id="157"/>
    </w:p>
    <w:p w14:paraId="3D1C69E9" w14:textId="3A48A283" w:rsidR="00446548" w:rsidRPr="006E4CB2" w:rsidRDefault="0023509B" w:rsidP="006E4CB2">
      <w:r w:rsidRPr="006E4CB2">
        <w:t>W Gminie Terespol funkcjonuje Gminny Ośrodek Pomoc Społecznej</w:t>
      </w:r>
      <w:r w:rsidR="00AA5EF9">
        <w:t xml:space="preserve"> w </w:t>
      </w:r>
      <w:r w:rsidRPr="006E4CB2">
        <w:t>Terespolu</w:t>
      </w:r>
      <w:r w:rsidR="007019DE">
        <w:t xml:space="preserve"> z </w:t>
      </w:r>
      <w:r w:rsidRPr="006E4CB2">
        <w:t>siedzibą</w:t>
      </w:r>
      <w:r w:rsidR="00AA5EF9">
        <w:t xml:space="preserve"> w </w:t>
      </w:r>
      <w:r w:rsidRPr="006E4CB2">
        <w:t>mieście Terespol</w:t>
      </w:r>
      <w:r w:rsidR="00AA5EF9">
        <w:t xml:space="preserve"> w </w:t>
      </w:r>
      <w:r w:rsidRPr="006E4CB2">
        <w:t>budynku starego Urzędu Gminy</w:t>
      </w:r>
      <w:r w:rsidR="00AA5EF9">
        <w:t xml:space="preserve"> w </w:t>
      </w:r>
      <w:r w:rsidRPr="006E4CB2">
        <w:t>Terespolu.</w:t>
      </w:r>
      <w:r w:rsidR="00ED7EEF" w:rsidRPr="006E4CB2">
        <w:t xml:space="preserve"> </w:t>
      </w:r>
      <w:r w:rsidRPr="006E4CB2">
        <w:t>Ośrodek udziela pomocy mieszkańcom gminy</w:t>
      </w:r>
      <w:r w:rsidR="007019DE">
        <w:t xml:space="preserve"> i </w:t>
      </w:r>
      <w:r w:rsidRPr="006E4CB2">
        <w:t>rodzinom</w:t>
      </w:r>
      <w:r w:rsidR="00AA5EF9">
        <w:t xml:space="preserve"> w </w:t>
      </w:r>
      <w:r w:rsidRPr="006E4CB2">
        <w:t>formie finansowej</w:t>
      </w:r>
      <w:r w:rsidR="00AA5EF9">
        <w:t xml:space="preserve"> w </w:t>
      </w:r>
      <w:r w:rsidRPr="006E4CB2">
        <w:t>ramach zadań zleconych</w:t>
      </w:r>
      <w:r w:rsidR="007019DE">
        <w:t xml:space="preserve"> i </w:t>
      </w:r>
      <w:r w:rsidRPr="006E4CB2">
        <w:t>własnych Gminy. GOPS udziela pomocy poprzez zasiłki okresowe. Mieszkańcy będący</w:t>
      </w:r>
      <w:r w:rsidR="00AA5EF9">
        <w:t xml:space="preserve"> w </w:t>
      </w:r>
      <w:r w:rsidRPr="006E4CB2">
        <w:t>trudnej sytuacji materialnej otrzymują pomoc na żywność, opał</w:t>
      </w:r>
      <w:r w:rsidR="007019DE">
        <w:t xml:space="preserve"> i </w:t>
      </w:r>
      <w:r w:rsidRPr="006E4CB2">
        <w:t>na leki.</w:t>
      </w:r>
      <w:r w:rsidR="007019DE">
        <w:t xml:space="preserve"> z </w:t>
      </w:r>
      <w:r w:rsidRPr="006E4CB2">
        <w:t>pomocy korzystają także kobiety ciężarne</w:t>
      </w:r>
      <w:r w:rsidR="007019DE">
        <w:t xml:space="preserve"> i </w:t>
      </w:r>
      <w:r w:rsidRPr="006E4CB2">
        <w:t xml:space="preserve">matki wychowujące dzieci do drugiego miesiąca życia dziecka. Zasiłki okresowe </w:t>
      </w:r>
      <w:r w:rsidRPr="006E4CB2">
        <w:lastRenderedPageBreak/>
        <w:t>otrzymują matki, które utraciły prawo do zasiłku dla bezrobotnych</w:t>
      </w:r>
      <w:r w:rsidR="007019DE">
        <w:t xml:space="preserve"> a </w:t>
      </w:r>
      <w:r w:rsidRPr="006E4CB2">
        <w:t>wychowujące samotnie dzieci do 15-go roku życia.</w:t>
      </w:r>
    </w:p>
    <w:p w14:paraId="0617F733" w14:textId="79E76471" w:rsidR="00446548" w:rsidRPr="006E4CB2" w:rsidRDefault="00554D7E" w:rsidP="006E4CB2">
      <w:r w:rsidRPr="006E4CB2">
        <w:t>Znacznie wzrosła liczba rodzin korzystających</w:t>
      </w:r>
      <w:r w:rsidR="007019DE">
        <w:t xml:space="preserve"> z </w:t>
      </w:r>
      <w:r w:rsidRPr="006E4CB2">
        <w:t>poradnictwa socjalnego, jak</w:t>
      </w:r>
      <w:r w:rsidR="007019DE">
        <w:t xml:space="preserve"> i </w:t>
      </w:r>
      <w:r w:rsidRPr="006E4CB2">
        <w:t>prawnego</w:t>
      </w:r>
      <w:r w:rsidR="00AA5EF9">
        <w:t xml:space="preserve"> w </w:t>
      </w:r>
      <w:r w:rsidRPr="006E4CB2">
        <w:t>rozwiązywaniu trudnych spraw. GOPS prowadzi różnorodną formę pracy,</w:t>
      </w:r>
      <w:r w:rsidR="00AA5EF9">
        <w:t xml:space="preserve"> w </w:t>
      </w:r>
      <w:r w:rsidRPr="006E4CB2">
        <w:t>tym profilaktykę, wychowanie, pomoc rodzinom patologicznym cały czas rozwija się pod względem jakości</w:t>
      </w:r>
      <w:r w:rsidR="007019DE">
        <w:t xml:space="preserve"> i </w:t>
      </w:r>
      <w:r w:rsidRPr="006E4CB2">
        <w:t>różnorodności form pomocy.</w:t>
      </w:r>
    </w:p>
    <w:p w14:paraId="6073140D" w14:textId="09A03A77" w:rsidR="00446548" w:rsidRPr="006E4CB2" w:rsidRDefault="00402E2D" w:rsidP="00CB0B18">
      <w:pPr>
        <w:pStyle w:val="Nagwek4"/>
      </w:pPr>
      <w:bookmarkStart w:id="158" w:name="_2u6wntf" w:colFirst="0" w:colLast="0"/>
      <w:bookmarkStart w:id="159" w:name="_Toc159250255"/>
      <w:bookmarkStart w:id="160" w:name="_Toc159413393"/>
      <w:bookmarkStart w:id="161" w:name="_Toc162011324"/>
      <w:bookmarkStart w:id="162" w:name="_Toc166492369"/>
      <w:bookmarkEnd w:id="158"/>
      <w:r>
        <w:t>3.1.5.4.</w:t>
      </w:r>
      <w:r>
        <w:tab/>
      </w:r>
      <w:r w:rsidRPr="006E4CB2">
        <w:t>Przejścia graniczne</w:t>
      </w:r>
      <w:bookmarkEnd w:id="159"/>
      <w:bookmarkEnd w:id="160"/>
      <w:bookmarkEnd w:id="161"/>
      <w:bookmarkEnd w:id="162"/>
    </w:p>
    <w:p w14:paraId="39D51D3A" w14:textId="0BEF5D70" w:rsidR="00446548" w:rsidRPr="006E4CB2" w:rsidRDefault="00554D7E" w:rsidP="006E4CB2">
      <w:r w:rsidRPr="006E4CB2">
        <w:t>Na terenie gminy zlokalizowane jest jedno przejście graniczne — Kukuryki dla samochodów ciężarowych. Przejście dla samochodów osobowych „Most Warszawski”</w:t>
      </w:r>
      <w:r w:rsidR="007019DE">
        <w:t xml:space="preserve"> i </w:t>
      </w:r>
      <w:r w:rsidRPr="006E4CB2">
        <w:t>przejście kolejowe zlokalizowane są na terenie miasta</w:t>
      </w:r>
      <w:r w:rsidR="007019DE">
        <w:t xml:space="preserve"> i</w:t>
      </w:r>
      <w:r w:rsidR="00AA5EF9">
        <w:t xml:space="preserve"> w </w:t>
      </w:r>
      <w:r w:rsidRPr="006E4CB2">
        <w:t>części na terenie gminy Terespol.</w:t>
      </w:r>
    </w:p>
    <w:p w14:paraId="3FCF0021" w14:textId="7FF4B375" w:rsidR="00446548" w:rsidRPr="006E4CB2" w:rsidRDefault="00554D7E" w:rsidP="006E4CB2">
      <w:r w:rsidRPr="006E4CB2">
        <w:t>Przejściu</w:t>
      </w:r>
      <w:r w:rsidR="00AA5EF9">
        <w:t xml:space="preserve"> w </w:t>
      </w:r>
      <w:r w:rsidRPr="006E4CB2">
        <w:t>Kukurykach towarzyszy rozbudowana infrastruktura</w:t>
      </w:r>
      <w:r w:rsidR="00AA5EF9">
        <w:t xml:space="preserve"> w </w:t>
      </w:r>
      <w:r w:rsidRPr="006E4CB2">
        <w:t>postaci Terminalu Koroszczyn</w:t>
      </w:r>
      <w:r w:rsidR="007019DE">
        <w:t xml:space="preserve"> i </w:t>
      </w:r>
      <w:r w:rsidRPr="006E4CB2">
        <w:t>zamkniętej drogi celnej Koroszczyn - Kukuryki. Przejście</w:t>
      </w:r>
      <w:r w:rsidR="00AA5EF9">
        <w:t xml:space="preserve"> w </w:t>
      </w:r>
      <w:r w:rsidRPr="006E4CB2">
        <w:t>Kukurykach uruchomiono</w:t>
      </w:r>
      <w:r w:rsidR="00AA5EF9">
        <w:t xml:space="preserve"> w </w:t>
      </w:r>
      <w:r w:rsidRPr="006E4CB2">
        <w:t>1984 r. Początkowo przewidywano odprawianie 150 TIR-ów dziennie, ale</w:t>
      </w:r>
      <w:r w:rsidR="00AA5EF9">
        <w:t xml:space="preserve"> w </w:t>
      </w:r>
      <w:r w:rsidRPr="006E4CB2">
        <w:t>połowie lat 90-tych XX w. odprawiano już około 1000 TIR-ów na dobę. Zaszła potrzeba rozbudowy infrastruktury granicznej. Stąd</w:t>
      </w:r>
      <w:r w:rsidR="00AA5EF9">
        <w:t xml:space="preserve"> w </w:t>
      </w:r>
      <w:r w:rsidRPr="006E4CB2">
        <w:t>1996 r. rozpoczęto budowę nowego terminalu</w:t>
      </w:r>
      <w:r w:rsidR="00AA5EF9">
        <w:t xml:space="preserve"> w </w:t>
      </w:r>
      <w:r w:rsidRPr="006E4CB2">
        <w:t>odległości 4 km od przejścia</w:t>
      </w:r>
      <w:r w:rsidR="00AA5EF9">
        <w:t xml:space="preserve"> w </w:t>
      </w:r>
      <w:r w:rsidRPr="006E4CB2">
        <w:t>Kukurykach,</w:t>
      </w:r>
      <w:r w:rsidR="00AA5EF9">
        <w:t xml:space="preserve"> w </w:t>
      </w:r>
      <w:r w:rsidRPr="006E4CB2">
        <w:t>pobliżu wsi Koroszczyn. Główny obiekt terminalu zaprojektował Wojciech Bonenberg. Zespół przejścia granicznego Kukuryki-Koroszczyn stanowi obecnie zakończenie ciągu tranzytowego Świecko-Warszawa-Białoruś na europejskim szlaku komunikacyjnym prowadzącym</w:t>
      </w:r>
      <w:r w:rsidR="007019DE">
        <w:t xml:space="preserve"> z </w:t>
      </w:r>
      <w:r w:rsidRPr="006E4CB2">
        <w:t>Berlina przez Warszawy</w:t>
      </w:r>
      <w:r w:rsidR="007019DE">
        <w:t xml:space="preserve"> i </w:t>
      </w:r>
      <w:r w:rsidRPr="006E4CB2">
        <w:t>Mińsk do Moskwy. Planowane jest doprowadzenie do terminalu autostrady A-2. Budowa terminalu umożliwiła kilkakrotne zwiększenie przepustowości przejścia granicznego.</w:t>
      </w:r>
    </w:p>
    <w:p w14:paraId="0344C576" w14:textId="77777777" w:rsidR="00446548" w:rsidRPr="006E4CB2" w:rsidRDefault="00554D7E" w:rsidP="006E4CB2">
      <w:r w:rsidRPr="006E4CB2">
        <w:t>Terminal podzielony jest na dwie podstawowe części funkcjonalne:</w:t>
      </w:r>
    </w:p>
    <w:p w14:paraId="005800AF" w14:textId="359139B2" w:rsidR="00446548" w:rsidRPr="006E4CB2" w:rsidRDefault="00554D7E" w:rsidP="006E4CB2">
      <w:r w:rsidRPr="00402E2D">
        <w:rPr>
          <w:rStyle w:val="Pogrubienie"/>
        </w:rPr>
        <w:t>Obszar przejścia granicznego</w:t>
      </w:r>
      <w:r w:rsidRPr="006E4CB2">
        <w:t xml:space="preserve"> – jest to cześć przeznaczona do obsługi odpraw granicznych (celnych, sanitarnych, weterynaryjnych, fitosanitarnych) międzynarodowego przejścia granicznego. Znajdują się tu dwie płyty dla TIR-ów — dla odprawy wschodniej</w:t>
      </w:r>
      <w:r w:rsidR="007019DE">
        <w:t xml:space="preserve"> i </w:t>
      </w:r>
      <w:r w:rsidRPr="006E4CB2">
        <w:t>zachodniej, mieszczące jednorazowo 600 pojazdów. Wyposażone są</w:t>
      </w:r>
      <w:r w:rsidR="00AA5EF9">
        <w:t xml:space="preserve"> w </w:t>
      </w:r>
      <w:r w:rsidRPr="006E4CB2">
        <w:t>pełną infrastruktury bytową dla kierowców.</w:t>
      </w:r>
      <w:r w:rsidR="00AA5EF9">
        <w:t xml:space="preserve"> w </w:t>
      </w:r>
      <w:r w:rsidRPr="006E4CB2">
        <w:t>głównym budynku terminalu mieszczą się m.in. Urząd Celny, służby fitosanitame</w:t>
      </w:r>
      <w:r w:rsidR="007019DE">
        <w:t xml:space="preserve"> i </w:t>
      </w:r>
      <w:r w:rsidRPr="006E4CB2">
        <w:t>weterynaryjne, sala odpraw szczegółowych, przechowalnia zwierząt, rampy rozładunkowe, hale kontroli pojazdów, obiekty wstępnej</w:t>
      </w:r>
      <w:r w:rsidR="007019DE">
        <w:t xml:space="preserve"> i </w:t>
      </w:r>
      <w:r w:rsidRPr="006E4CB2">
        <w:t>końcowej odprawy pojazdów. Integralną częścią przejścia jest ogrodzona droga celna Koroszczyn – Kukuryki, posiadająca na całej długości oświetlenie</w:t>
      </w:r>
      <w:r w:rsidR="007019DE">
        <w:t xml:space="preserve"> i </w:t>
      </w:r>
      <w:r w:rsidRPr="006E4CB2">
        <w:t>system monitorowania pojazdów.</w:t>
      </w:r>
    </w:p>
    <w:p w14:paraId="4B1EF19F" w14:textId="12EF7EE8" w:rsidR="00446548" w:rsidRPr="006E4CB2" w:rsidRDefault="00554D7E" w:rsidP="006E4CB2">
      <w:r w:rsidRPr="00402E2D">
        <w:rPr>
          <w:rStyle w:val="Pogrubienie"/>
        </w:rPr>
        <w:t>Część komercyjna -</w:t>
      </w:r>
      <w:r w:rsidRPr="006E4CB2">
        <w:t xml:space="preserve"> część</w:t>
      </w:r>
      <w:r w:rsidR="00AA5EF9">
        <w:t xml:space="preserve"> o </w:t>
      </w:r>
      <w:r w:rsidRPr="006E4CB2">
        <w:t>powierzchni 19 ha zarządzana przez Polskie Konsorcjum Gospodarcze S.A. założone</w:t>
      </w:r>
      <w:r w:rsidR="00AA5EF9">
        <w:t xml:space="preserve"> w </w:t>
      </w:r>
      <w:r w:rsidRPr="006E4CB2">
        <w:t>1993 r. przez: BPH, Elektrim, Exbud, KopeX, KonsEko, Mostostal Warszawa, Stalexport Skarb Państwa. Teren przeznaczony jest pod budowę składów celnych, magazynów, obiektów handlowych, gastronomicznych, hoteli, banków, usług sanitarnych</w:t>
      </w:r>
      <w:r w:rsidR="007019DE">
        <w:t xml:space="preserve"> i </w:t>
      </w:r>
      <w:r w:rsidRPr="006E4CB2">
        <w:t>medycznych itp. Pod koniec lat 90-tych na terenie terminalu wybudowano największą</w:t>
      </w:r>
      <w:r w:rsidR="00AA5EF9">
        <w:t xml:space="preserve"> w </w:t>
      </w:r>
      <w:r w:rsidRPr="006E4CB2">
        <w:t>Polsce stację paliw mogącą obsłużyć</w:t>
      </w:r>
      <w:r w:rsidR="00AA5EF9">
        <w:t xml:space="preserve"> w </w:t>
      </w:r>
      <w:r w:rsidRPr="006E4CB2">
        <w:t>ciągu doby 400 TIR-ów. Obiekt należy do sieci PKN „Orlen”. Poza tym funkcjonuje tu baza spedycyjno-przeładunkowa C. Hartwig Gdynia S.A.</w:t>
      </w:r>
      <w:r w:rsidR="007019DE">
        <w:t xml:space="preserve"> i </w:t>
      </w:r>
      <w:r w:rsidRPr="006E4CB2">
        <w:t xml:space="preserve">C. Hartwig Warszawa S.A. </w:t>
      </w:r>
    </w:p>
    <w:p w14:paraId="7D284C80" w14:textId="77CE6D81" w:rsidR="00446548" w:rsidRPr="006E4CB2" w:rsidRDefault="00402E2D" w:rsidP="00CB0B18">
      <w:pPr>
        <w:pStyle w:val="Nagwek4"/>
      </w:pPr>
      <w:bookmarkStart w:id="163" w:name="_Toc159250256"/>
      <w:bookmarkStart w:id="164" w:name="_Toc159413394"/>
      <w:bookmarkStart w:id="165" w:name="_Toc162011325"/>
      <w:bookmarkStart w:id="166" w:name="_Toc166492370"/>
      <w:r>
        <w:lastRenderedPageBreak/>
        <w:t>3.1.5.5.</w:t>
      </w:r>
      <w:r>
        <w:tab/>
      </w:r>
      <w:r w:rsidRPr="006E4CB2">
        <w:t>Zasoby mieszkaniowe</w:t>
      </w:r>
      <w:bookmarkEnd w:id="163"/>
      <w:bookmarkEnd w:id="164"/>
      <w:bookmarkEnd w:id="165"/>
      <w:bookmarkEnd w:id="166"/>
    </w:p>
    <w:p w14:paraId="0E0BC217" w14:textId="112E6EB3" w:rsidR="00446548" w:rsidRPr="006E4CB2" w:rsidRDefault="00554D7E" w:rsidP="006E4CB2">
      <w:r w:rsidRPr="006E4CB2">
        <w:t>W 2021 roku</w:t>
      </w:r>
      <w:r w:rsidR="00AA5EF9">
        <w:t xml:space="preserve"> w </w:t>
      </w:r>
      <w:r w:rsidRPr="006E4CB2">
        <w:t>gminie Terespol oddano do użytku 7 mieszkań, co daje wskaźnik 1,07 nowych lokali/1000 mieszkańców. Jest to wartość znacznie mniejsza od wartości dla województwa lubelskiego oraz znacznie mniejsza od średniej dla całej Polski. Całkowite zasoby mieszkaniowe</w:t>
      </w:r>
      <w:r w:rsidR="00AA5EF9">
        <w:t xml:space="preserve"> w </w:t>
      </w:r>
      <w:r w:rsidRPr="006E4CB2">
        <w:t xml:space="preserve">gminie Terespol to 2 602 nieruchomości (395 mieszkania/1000 mieszkańców), co wartością nieznacznie większą od wartości dla województwa lubelskiego oraz porównywalna do średniej dla całej Polski. </w:t>
      </w:r>
    </w:p>
    <w:p w14:paraId="74219BEF" w14:textId="0E72F840" w:rsidR="00446548" w:rsidRPr="006E4CB2" w:rsidRDefault="00554D7E" w:rsidP="006E4CB2">
      <w:r w:rsidRPr="006E4CB2">
        <w:t>100,0% mieszkań zostało przeznaczonych na cele indywidualne. Przeciętna liczba pokoi</w:t>
      </w:r>
      <w:r w:rsidR="00AA5EF9">
        <w:t xml:space="preserve"> w </w:t>
      </w:r>
      <w:r w:rsidRPr="006E4CB2">
        <w:t>nowo oddanych mieszkaniach</w:t>
      </w:r>
      <w:r w:rsidR="00AA5EF9">
        <w:t xml:space="preserve"> w </w:t>
      </w:r>
      <w:r w:rsidRPr="006E4CB2">
        <w:t>gminie Terespol to 5,43</w:t>
      </w:r>
      <w:r w:rsidR="007019DE">
        <w:t xml:space="preserve"> i </w:t>
      </w:r>
      <w:r w:rsidRPr="006E4CB2">
        <w:t>jest znacznie większa od przeciętnej liczby izb dla województwa lubelskiego oraz znacznie większa od przeciętnej liczby pokoi</w:t>
      </w:r>
      <w:r w:rsidR="00AA5EF9">
        <w:t xml:space="preserve"> w </w:t>
      </w:r>
      <w:r w:rsidRPr="006E4CB2">
        <w:t>całej Polsce. Przeciętna powierzchnia użytkowa nieruchomości oddanej do użytkowania</w:t>
      </w:r>
      <w:r w:rsidR="00AA5EF9">
        <w:t xml:space="preserve"> w </w:t>
      </w:r>
      <w:r w:rsidRPr="006E4CB2">
        <w:t>2021 roku</w:t>
      </w:r>
      <w:r w:rsidR="00AA5EF9">
        <w:t xml:space="preserve"> w </w:t>
      </w:r>
      <w:r w:rsidRPr="006E4CB2">
        <w:t>gminie Terespol to 126,30 m2</w:t>
      </w:r>
      <w:r w:rsidR="007019DE">
        <w:t xml:space="preserve"> i </w:t>
      </w:r>
      <w:r w:rsidRPr="006E4CB2">
        <w:t>jest znacznie większa od przeciętnej powierzchni użytkowej dla województwa lubelskiego oraz znacznie większa od przeciętnej powierzchni nieruchomości</w:t>
      </w:r>
      <w:r w:rsidR="00AA5EF9">
        <w:t xml:space="preserve"> w </w:t>
      </w:r>
      <w:r w:rsidRPr="006E4CB2">
        <w:t>całej Polsce. 88,20% mieszkań przyłączonych jest do wodociągu, 81,05% nieruchomości wyposażonych jest</w:t>
      </w:r>
      <w:r w:rsidR="00AA5EF9">
        <w:t xml:space="preserve"> w </w:t>
      </w:r>
      <w:r w:rsidRPr="006E4CB2">
        <w:t>ustęp spłukiwany, 75,17% mieszkań posiada łazienkę, 69,79% korzysta</w:t>
      </w:r>
      <w:r w:rsidR="007019DE">
        <w:t xml:space="preserve"> z </w:t>
      </w:r>
      <w:r w:rsidRPr="006E4CB2">
        <w:t>centralnego ogrzewania,</w:t>
      </w:r>
      <w:r w:rsidR="007019DE">
        <w:t xml:space="preserve"> a </w:t>
      </w:r>
      <w:r w:rsidRPr="006E4CB2">
        <w:t>0,00%</w:t>
      </w:r>
      <w:r w:rsidR="007019DE">
        <w:t xml:space="preserve"> z </w:t>
      </w:r>
      <w:r w:rsidRPr="006E4CB2">
        <w:t>gazu sieciowego.</w:t>
      </w:r>
    </w:p>
    <w:p w14:paraId="486806C7" w14:textId="77777777" w:rsidR="00446548" w:rsidRPr="006E4CB2" w:rsidRDefault="00554D7E" w:rsidP="006E4CB2">
      <w:bookmarkStart w:id="167" w:name="_19c6y18" w:colFirst="0" w:colLast="0"/>
      <w:bookmarkEnd w:id="167"/>
      <w:r w:rsidRPr="006E4CB2">
        <w:br w:type="page"/>
      </w:r>
    </w:p>
    <w:p w14:paraId="59D8C9F2" w14:textId="0A634C46" w:rsidR="00446548" w:rsidRPr="006E4CB2" w:rsidRDefault="00554D7E" w:rsidP="00B83C9F">
      <w:pPr>
        <w:pStyle w:val="Nagwek3"/>
      </w:pPr>
      <w:bookmarkStart w:id="168" w:name="_Toc159250257"/>
      <w:bookmarkStart w:id="169" w:name="_Toc159413395"/>
      <w:bookmarkStart w:id="170" w:name="_Toc159502534"/>
      <w:bookmarkStart w:id="171" w:name="_Toc162011326"/>
      <w:bookmarkStart w:id="172" w:name="_Toc166492371"/>
      <w:r w:rsidRPr="006E4CB2">
        <w:lastRenderedPageBreak/>
        <w:t>JAKOŚĆ ZARZĄDZANIA</w:t>
      </w:r>
      <w:r w:rsidR="007019DE">
        <w:t xml:space="preserve"> i </w:t>
      </w:r>
      <w:r w:rsidRPr="006E4CB2">
        <w:t>KAPITAŁ SPOŁECZNY</w:t>
      </w:r>
      <w:bookmarkEnd w:id="168"/>
      <w:bookmarkEnd w:id="169"/>
      <w:bookmarkEnd w:id="170"/>
      <w:bookmarkEnd w:id="171"/>
      <w:bookmarkEnd w:id="172"/>
    </w:p>
    <w:p w14:paraId="6CC837F5" w14:textId="09087F87" w:rsidR="00446548" w:rsidRPr="006E4CB2" w:rsidRDefault="00554D7E" w:rsidP="00CB0B18">
      <w:pPr>
        <w:pStyle w:val="Nagwek4"/>
      </w:pPr>
      <w:bookmarkStart w:id="173" w:name="_3tbugp1" w:colFirst="0" w:colLast="0"/>
      <w:bookmarkStart w:id="174" w:name="_Toc159250258"/>
      <w:bookmarkStart w:id="175" w:name="_Toc159413396"/>
      <w:bookmarkStart w:id="176" w:name="_Toc162011327"/>
      <w:bookmarkStart w:id="177" w:name="_Toc166492372"/>
      <w:bookmarkEnd w:id="173"/>
      <w:r w:rsidRPr="006E4CB2">
        <w:t>3.1.</w:t>
      </w:r>
      <w:r w:rsidR="00402E2D">
        <w:t>6</w:t>
      </w:r>
      <w:r w:rsidRPr="006E4CB2">
        <w:t>.1.</w:t>
      </w:r>
      <w:r w:rsidRPr="006E4CB2">
        <w:tab/>
        <w:t>Finanse gminy</w:t>
      </w:r>
      <w:r w:rsidRPr="004B1584">
        <w:rPr>
          <w:rStyle w:val="PrzypisZnak"/>
          <w:vertAlign w:val="superscript"/>
        </w:rPr>
        <w:footnoteReference w:id="20"/>
      </w:r>
      <w:bookmarkEnd w:id="174"/>
      <w:bookmarkEnd w:id="175"/>
      <w:bookmarkEnd w:id="176"/>
      <w:bookmarkEnd w:id="177"/>
    </w:p>
    <w:p w14:paraId="5817932F" w14:textId="39751261" w:rsidR="00446548" w:rsidRPr="006E4CB2" w:rsidRDefault="00554D7E" w:rsidP="006E4CB2">
      <w:r w:rsidRPr="006E4CB2">
        <w:t>Suma wydatków</w:t>
      </w:r>
      <w:r w:rsidR="007019DE">
        <w:t xml:space="preserve"> z </w:t>
      </w:r>
      <w:r w:rsidRPr="006E4CB2">
        <w:t>budżetu gminy Terespol wyniosła</w:t>
      </w:r>
      <w:r w:rsidR="00AA5EF9">
        <w:t xml:space="preserve"> w </w:t>
      </w:r>
      <w:r w:rsidRPr="006E4CB2">
        <w:t>2021 roku 32,3 mln złotych, co daje 4,9 tys. złotych</w:t>
      </w:r>
      <w:r w:rsidR="00AA5EF9">
        <w:t xml:space="preserve"> w </w:t>
      </w:r>
      <w:r w:rsidRPr="006E4CB2">
        <w:t>przeliczeniu na jednego mieszkańca. Oznacza to wzrost wydatków</w:t>
      </w:r>
      <w:r w:rsidR="00AA5EF9">
        <w:t xml:space="preserve"> o </w:t>
      </w:r>
      <w:r w:rsidRPr="006E4CB2">
        <w:t>18.9%</w:t>
      </w:r>
      <w:r w:rsidR="00AA5EF9">
        <w:t xml:space="preserve"> w </w:t>
      </w:r>
      <w:r w:rsidRPr="006E4CB2">
        <w:t xml:space="preserve">porównaniu do roku 2020. </w:t>
      </w:r>
    </w:p>
    <w:p w14:paraId="1B76628B" w14:textId="26E2C4EA" w:rsidR="00446548" w:rsidRPr="006E4CB2" w:rsidRDefault="00554D7E" w:rsidP="006E4CB2">
      <w:r w:rsidRPr="006E4CB2">
        <w:t>Struktura wydatków</w:t>
      </w:r>
      <w:r w:rsidR="00AA5EF9">
        <w:t xml:space="preserve"> w </w:t>
      </w:r>
      <w:r w:rsidRPr="006E4CB2">
        <w:t>budżecie gminy Terespol rozkłada się następująco:</w:t>
      </w:r>
    </w:p>
    <w:p w14:paraId="27AF3AA0" w14:textId="24EDA8CF" w:rsidR="00446548" w:rsidRPr="006E4CB2" w:rsidRDefault="00554D7E">
      <w:pPr>
        <w:pStyle w:val="Akapitzlist"/>
        <w:numPr>
          <w:ilvl w:val="0"/>
          <w:numId w:val="32"/>
        </w:numPr>
      </w:pPr>
      <w:r w:rsidRPr="006E4CB2">
        <w:t>Dział 801 - Oświata</w:t>
      </w:r>
      <w:r w:rsidR="007019DE">
        <w:t xml:space="preserve"> i </w:t>
      </w:r>
      <w:r w:rsidRPr="006E4CB2">
        <w:t xml:space="preserve">wychowanie - 27.5% </w:t>
      </w:r>
    </w:p>
    <w:p w14:paraId="0868D496" w14:textId="77777777" w:rsidR="00446548" w:rsidRPr="006E4CB2" w:rsidRDefault="00554D7E">
      <w:pPr>
        <w:pStyle w:val="Akapitzlist"/>
        <w:numPr>
          <w:ilvl w:val="0"/>
          <w:numId w:val="32"/>
        </w:numPr>
      </w:pPr>
      <w:r w:rsidRPr="006E4CB2">
        <w:t>Dział 750 - Administracja publiczna - 13.3%</w:t>
      </w:r>
    </w:p>
    <w:p w14:paraId="38B02468" w14:textId="441BD175" w:rsidR="00446548" w:rsidRPr="006E4CB2" w:rsidRDefault="00554D7E">
      <w:pPr>
        <w:pStyle w:val="Akapitzlist"/>
        <w:numPr>
          <w:ilvl w:val="0"/>
          <w:numId w:val="32"/>
        </w:numPr>
      </w:pPr>
      <w:r w:rsidRPr="006E4CB2">
        <w:t>Dział 900 - Gospodarka komunalna</w:t>
      </w:r>
      <w:r w:rsidR="007019DE">
        <w:t xml:space="preserve"> i </w:t>
      </w:r>
      <w:r w:rsidRPr="006E4CB2">
        <w:t>ochrona środowiska - 8.7%</w:t>
      </w:r>
    </w:p>
    <w:p w14:paraId="5871802C" w14:textId="6A9FCB75" w:rsidR="00446548" w:rsidRPr="006E4CB2" w:rsidRDefault="00554D7E">
      <w:pPr>
        <w:pStyle w:val="Akapitzlist"/>
        <w:numPr>
          <w:ilvl w:val="0"/>
          <w:numId w:val="32"/>
        </w:numPr>
      </w:pPr>
      <w:r w:rsidRPr="006E4CB2">
        <w:t>Dział 600 Transport</w:t>
      </w:r>
      <w:r w:rsidR="007019DE">
        <w:t xml:space="preserve"> i </w:t>
      </w:r>
      <w:r w:rsidRPr="006E4CB2">
        <w:t>łączność – 7,5%</w:t>
      </w:r>
    </w:p>
    <w:p w14:paraId="154F0263" w14:textId="77777777" w:rsidR="00446548" w:rsidRPr="006E4CB2" w:rsidRDefault="00554D7E">
      <w:pPr>
        <w:pStyle w:val="Akapitzlist"/>
        <w:numPr>
          <w:ilvl w:val="0"/>
          <w:numId w:val="32"/>
        </w:numPr>
      </w:pPr>
      <w:r w:rsidRPr="006E4CB2">
        <w:t>Dział 852 Pomoc społeczna – 5,5%</w:t>
      </w:r>
    </w:p>
    <w:p w14:paraId="131B40BF" w14:textId="1F1BA697" w:rsidR="00446548" w:rsidRPr="006E4CB2" w:rsidRDefault="00554D7E">
      <w:pPr>
        <w:pStyle w:val="Akapitzlist"/>
        <w:numPr>
          <w:ilvl w:val="0"/>
          <w:numId w:val="32"/>
        </w:numPr>
      </w:pPr>
      <w:r w:rsidRPr="006E4CB2">
        <w:t>Dział 010 Rolnictwo</w:t>
      </w:r>
      <w:r w:rsidR="007019DE">
        <w:t xml:space="preserve"> i </w:t>
      </w:r>
      <w:r w:rsidRPr="006E4CB2">
        <w:t>łowiectwo -3,2%</w:t>
      </w:r>
    </w:p>
    <w:p w14:paraId="178F9C62" w14:textId="77777777" w:rsidR="00446548" w:rsidRPr="006E4CB2" w:rsidRDefault="00554D7E">
      <w:pPr>
        <w:pStyle w:val="Akapitzlist"/>
        <w:numPr>
          <w:ilvl w:val="0"/>
          <w:numId w:val="32"/>
        </w:numPr>
      </w:pPr>
      <w:r w:rsidRPr="006E4CB2">
        <w:t>Dział 851 Ochrona zdrowa – 4,0%</w:t>
      </w:r>
    </w:p>
    <w:p w14:paraId="7B6F0988" w14:textId="65B5E808" w:rsidR="00446548" w:rsidRPr="006E4CB2" w:rsidRDefault="00554D7E">
      <w:pPr>
        <w:pStyle w:val="Akapitzlist"/>
        <w:numPr>
          <w:ilvl w:val="0"/>
          <w:numId w:val="32"/>
        </w:numPr>
      </w:pPr>
      <w:r w:rsidRPr="006E4CB2">
        <w:t>Dział 921 Kultura</w:t>
      </w:r>
      <w:r w:rsidR="007019DE">
        <w:t xml:space="preserve"> i </w:t>
      </w:r>
      <w:r w:rsidRPr="006E4CB2">
        <w:t>Ochrona Dziedzictwa Narodowe - 2,9%</w:t>
      </w:r>
    </w:p>
    <w:p w14:paraId="6DCD8D81" w14:textId="43B0036E" w:rsidR="00446548" w:rsidRPr="006E4CB2" w:rsidRDefault="00554D7E">
      <w:pPr>
        <w:pStyle w:val="Akapitzlist"/>
        <w:numPr>
          <w:ilvl w:val="0"/>
          <w:numId w:val="32"/>
        </w:numPr>
      </w:pPr>
      <w:r w:rsidRPr="006E4CB2">
        <w:t>Wydatki inwestycyjne</w:t>
      </w:r>
      <w:r w:rsidR="00AA5EF9">
        <w:t xml:space="preserve"> w </w:t>
      </w:r>
      <w:r w:rsidRPr="006E4CB2">
        <w:t xml:space="preserve">wysokości 4,2 mln złotych - 12,9% wydatków ogółem. </w:t>
      </w:r>
    </w:p>
    <w:p w14:paraId="01BA8BAC" w14:textId="7C7CDA5C" w:rsidR="00446548" w:rsidRPr="006E4CB2" w:rsidRDefault="00554D7E" w:rsidP="006E4CB2">
      <w:r w:rsidRPr="006E4CB2">
        <w:t>Suma dochodów do budżetu gminy Terespol wyniosła</w:t>
      </w:r>
      <w:r w:rsidR="00AA5EF9">
        <w:t xml:space="preserve"> w </w:t>
      </w:r>
      <w:r w:rsidRPr="006E4CB2">
        <w:t>2021 roku 48,5 mln złotych, co daje 7,4</w:t>
      </w:r>
      <w:r w:rsidR="00402E2D">
        <w:t> </w:t>
      </w:r>
      <w:r w:rsidRPr="006E4CB2">
        <w:t>tys. złotych</w:t>
      </w:r>
      <w:r w:rsidR="00AA5EF9">
        <w:t xml:space="preserve"> w </w:t>
      </w:r>
      <w:r w:rsidRPr="006E4CB2">
        <w:t>przeliczeniu na jednego mieszkańca. Oznacza to wzrost dochodów</w:t>
      </w:r>
      <w:r w:rsidR="00AA5EF9">
        <w:t xml:space="preserve"> o </w:t>
      </w:r>
      <w:r w:rsidRPr="006E4CB2">
        <w:t>34%</w:t>
      </w:r>
      <w:r w:rsidR="00AA5EF9">
        <w:t xml:space="preserve"> w </w:t>
      </w:r>
      <w:r w:rsidRPr="006E4CB2">
        <w:t xml:space="preserve">porównaniu do roku 2020. </w:t>
      </w:r>
    </w:p>
    <w:p w14:paraId="6C8CF80F" w14:textId="77777777" w:rsidR="00446548" w:rsidRPr="006E4CB2" w:rsidRDefault="00554D7E" w:rsidP="006E4CB2">
      <w:r w:rsidRPr="006E4CB2">
        <w:t>Struktura dochodów:</w:t>
      </w:r>
    </w:p>
    <w:p w14:paraId="77154897" w14:textId="485D2713" w:rsidR="00446548" w:rsidRPr="006E4CB2" w:rsidRDefault="00554D7E">
      <w:pPr>
        <w:pStyle w:val="Akapitzlist"/>
        <w:numPr>
          <w:ilvl w:val="0"/>
          <w:numId w:val="33"/>
        </w:numPr>
      </w:pPr>
      <w:r w:rsidRPr="006E4CB2">
        <w:t>Dział 756 - Dochody od osób prawnych, fizycznych</w:t>
      </w:r>
      <w:r w:rsidR="007019DE">
        <w:t xml:space="preserve"> i </w:t>
      </w:r>
      <w:r w:rsidRPr="006E4CB2">
        <w:t>od innych jednostek – 33,7%,</w:t>
      </w:r>
    </w:p>
    <w:p w14:paraId="068EC46B" w14:textId="77777777" w:rsidR="00446548" w:rsidRPr="006E4CB2" w:rsidRDefault="00554D7E">
      <w:pPr>
        <w:pStyle w:val="Akapitzlist"/>
        <w:numPr>
          <w:ilvl w:val="0"/>
          <w:numId w:val="33"/>
        </w:numPr>
      </w:pPr>
      <w:r w:rsidRPr="006E4CB2">
        <w:t xml:space="preserve">Dział 700 - Gospodarka mieszkaniowa 25,3%, </w:t>
      </w:r>
    </w:p>
    <w:p w14:paraId="2E11DE37" w14:textId="77777777" w:rsidR="00446548" w:rsidRPr="006E4CB2" w:rsidRDefault="00554D7E">
      <w:pPr>
        <w:pStyle w:val="Akapitzlist"/>
        <w:numPr>
          <w:ilvl w:val="0"/>
          <w:numId w:val="33"/>
        </w:numPr>
      </w:pPr>
      <w:r w:rsidRPr="006E4CB2">
        <w:t xml:space="preserve">Dział 758 - Różne rozliczenia 15,4%, </w:t>
      </w:r>
    </w:p>
    <w:p w14:paraId="7E86B74C" w14:textId="7462B1C1" w:rsidR="00446548" w:rsidRPr="006E4CB2" w:rsidRDefault="00554D7E">
      <w:pPr>
        <w:pStyle w:val="Akapitzlist"/>
        <w:numPr>
          <w:ilvl w:val="0"/>
          <w:numId w:val="33"/>
        </w:numPr>
      </w:pPr>
      <w:r w:rsidRPr="006E4CB2">
        <w:t>Dział 900 - Gospodarka komunalna</w:t>
      </w:r>
      <w:r w:rsidR="007019DE">
        <w:t xml:space="preserve"> i </w:t>
      </w:r>
      <w:r w:rsidRPr="006E4CB2">
        <w:t>ochrona środowiska – 2,4%,</w:t>
      </w:r>
    </w:p>
    <w:p w14:paraId="1132DE37" w14:textId="7BF0B359" w:rsidR="00446548" w:rsidRPr="006E4CB2" w:rsidRDefault="00554D7E">
      <w:pPr>
        <w:pStyle w:val="Akapitzlist"/>
        <w:numPr>
          <w:ilvl w:val="0"/>
          <w:numId w:val="33"/>
        </w:numPr>
      </w:pPr>
      <w:r w:rsidRPr="006E4CB2">
        <w:t>Dział 600 Transport</w:t>
      </w:r>
      <w:r w:rsidR="007019DE">
        <w:t xml:space="preserve"> i </w:t>
      </w:r>
      <w:r w:rsidRPr="006E4CB2">
        <w:t>łączność – 2%,</w:t>
      </w:r>
    </w:p>
    <w:p w14:paraId="6783A457" w14:textId="6F12B1A6" w:rsidR="00446548" w:rsidRPr="006E4CB2" w:rsidRDefault="00554D7E">
      <w:pPr>
        <w:pStyle w:val="Akapitzlist"/>
        <w:numPr>
          <w:ilvl w:val="0"/>
          <w:numId w:val="33"/>
        </w:numPr>
      </w:pPr>
      <w:r w:rsidRPr="006E4CB2">
        <w:t>Dział 010 Rolnictwo</w:t>
      </w:r>
      <w:r w:rsidR="007019DE">
        <w:t xml:space="preserve"> i </w:t>
      </w:r>
      <w:r w:rsidRPr="006E4CB2">
        <w:t>łowiectwo -1,4%,</w:t>
      </w:r>
    </w:p>
    <w:p w14:paraId="40449EEF" w14:textId="77777777" w:rsidR="00446548" w:rsidRPr="006E4CB2" w:rsidRDefault="00554D7E">
      <w:pPr>
        <w:pStyle w:val="Akapitzlist"/>
        <w:numPr>
          <w:ilvl w:val="0"/>
          <w:numId w:val="33"/>
        </w:numPr>
      </w:pPr>
      <w:r w:rsidRPr="006E4CB2">
        <w:t>Dział 852 Pomoc społeczna – 1,2%,</w:t>
      </w:r>
    </w:p>
    <w:p w14:paraId="2391FDEF" w14:textId="2457F5C6" w:rsidR="00446548" w:rsidRPr="006E4CB2" w:rsidRDefault="00554D7E">
      <w:pPr>
        <w:pStyle w:val="Akapitzlist"/>
        <w:numPr>
          <w:ilvl w:val="0"/>
          <w:numId w:val="33"/>
        </w:numPr>
      </w:pPr>
      <w:r w:rsidRPr="006E4CB2">
        <w:t>Dział 801 - Oświata</w:t>
      </w:r>
      <w:r w:rsidR="007019DE">
        <w:t xml:space="preserve"> i </w:t>
      </w:r>
      <w:r w:rsidRPr="006E4CB2">
        <w:t>wychowanie – 1,1%.</w:t>
      </w:r>
    </w:p>
    <w:p w14:paraId="32C77BC3" w14:textId="28D32934" w:rsidR="00446548" w:rsidRPr="006E4CB2" w:rsidRDefault="00554D7E" w:rsidP="00CB0B18">
      <w:pPr>
        <w:pStyle w:val="Nagwek4"/>
      </w:pPr>
      <w:bookmarkStart w:id="178" w:name="_28h4qwu" w:colFirst="0" w:colLast="0"/>
      <w:bookmarkStart w:id="179" w:name="_Toc159250259"/>
      <w:bookmarkStart w:id="180" w:name="_Toc159413397"/>
      <w:bookmarkStart w:id="181" w:name="_Toc162011328"/>
      <w:bookmarkStart w:id="182" w:name="_Toc166492373"/>
      <w:bookmarkEnd w:id="178"/>
      <w:r w:rsidRPr="006E4CB2">
        <w:t>3.1.</w:t>
      </w:r>
      <w:r w:rsidR="00CB0B18">
        <w:t>6</w:t>
      </w:r>
      <w:r w:rsidRPr="006E4CB2">
        <w:t>.2.</w:t>
      </w:r>
      <w:r w:rsidRPr="006E4CB2">
        <w:tab/>
        <w:t>Kapitał gospodarczy</w:t>
      </w:r>
      <w:bookmarkEnd w:id="179"/>
      <w:bookmarkEnd w:id="180"/>
      <w:bookmarkEnd w:id="181"/>
      <w:bookmarkEnd w:id="182"/>
      <w:r w:rsidRPr="006E4CB2">
        <w:t xml:space="preserve"> </w:t>
      </w:r>
    </w:p>
    <w:p w14:paraId="29E3BBB0" w14:textId="6F4A1839" w:rsidR="00446548" w:rsidRPr="006E4CB2" w:rsidRDefault="00554D7E" w:rsidP="006E4CB2">
      <w:r w:rsidRPr="006E4CB2">
        <w:t>W gminie Terespol</w:t>
      </w:r>
      <w:r w:rsidR="00AA5EF9">
        <w:t xml:space="preserve"> w </w:t>
      </w:r>
      <w:r w:rsidRPr="006E4CB2">
        <w:t>roku 2021</w:t>
      </w:r>
      <w:r w:rsidR="00AA5EF9">
        <w:t xml:space="preserve"> w </w:t>
      </w:r>
      <w:r w:rsidRPr="006E4CB2">
        <w:t>rejestrze REGON zarejestrowanych było 359 podmiotów gospodarki narodowej,</w:t>
      </w:r>
      <w:r w:rsidR="007019DE">
        <w:t xml:space="preserve"> z </w:t>
      </w:r>
      <w:r w:rsidRPr="006E4CB2">
        <w:t>czego 230 stanowiły osoby fizyczne prowadzące działalność gospodarczą.</w:t>
      </w:r>
      <w:r w:rsidR="00AA5EF9">
        <w:t xml:space="preserve"> w </w:t>
      </w:r>
      <w:r w:rsidRPr="006E4CB2">
        <w:t>tymże roku zarejestrowano 20 nowych podmiotów,</w:t>
      </w:r>
      <w:r w:rsidR="007019DE">
        <w:t xml:space="preserve"> a </w:t>
      </w:r>
      <w:r w:rsidRPr="006E4CB2">
        <w:t>12 podmiotów zostało wyrejestrowanych. Na przestrzeni lat 2009-2021 najwięcej (38) podmiotów zarejestrowano</w:t>
      </w:r>
      <w:r w:rsidR="00AA5EF9">
        <w:t xml:space="preserve"> w </w:t>
      </w:r>
      <w:r w:rsidRPr="006E4CB2">
        <w:t>roku 2020,</w:t>
      </w:r>
      <w:r w:rsidR="007019DE">
        <w:t xml:space="preserve"> a </w:t>
      </w:r>
      <w:r w:rsidRPr="006E4CB2">
        <w:t>najmniej (20)</w:t>
      </w:r>
      <w:r w:rsidR="00AA5EF9">
        <w:t xml:space="preserve"> w </w:t>
      </w:r>
      <w:r w:rsidRPr="006E4CB2">
        <w:t>roku 2021.</w:t>
      </w:r>
      <w:r w:rsidR="00AA5EF9">
        <w:t xml:space="preserve"> w </w:t>
      </w:r>
      <w:r w:rsidRPr="006E4CB2">
        <w:t>tym samym okresie najwięcej (32) podmiotów wykreślono</w:t>
      </w:r>
      <w:r w:rsidR="007019DE">
        <w:t xml:space="preserve"> z </w:t>
      </w:r>
      <w:r w:rsidRPr="006E4CB2">
        <w:t>rejestru REGON</w:t>
      </w:r>
      <w:r w:rsidR="00AA5EF9">
        <w:t xml:space="preserve"> w </w:t>
      </w:r>
      <w:r w:rsidRPr="006E4CB2">
        <w:t>2009 roku, najmniej (7) podmiotów wyrejestrowano natomiast</w:t>
      </w:r>
      <w:r w:rsidR="00AA5EF9">
        <w:t xml:space="preserve"> w </w:t>
      </w:r>
      <w:r w:rsidRPr="006E4CB2">
        <w:t xml:space="preserve">2012 roku. </w:t>
      </w:r>
    </w:p>
    <w:p w14:paraId="20A40C3B" w14:textId="1DEE5E3A" w:rsidR="00446548" w:rsidRPr="006E4CB2" w:rsidRDefault="00554D7E" w:rsidP="006E4CB2">
      <w:r w:rsidRPr="006E4CB2">
        <w:lastRenderedPageBreak/>
        <w:t>Według danych</w:t>
      </w:r>
      <w:r w:rsidR="007019DE">
        <w:t xml:space="preserve"> z </w:t>
      </w:r>
      <w:r w:rsidRPr="006E4CB2">
        <w:t>rejestru REGON wśród podmiotów posiadających osobowość prawną</w:t>
      </w:r>
      <w:r w:rsidR="00AA5EF9">
        <w:t xml:space="preserve"> w </w:t>
      </w:r>
      <w:r w:rsidRPr="006E4CB2">
        <w:t>gminie Terespol najwięcej (40) jest stanowiących spółki handlowe</w:t>
      </w:r>
      <w:r w:rsidR="007019DE">
        <w:t xml:space="preserve"> z </w:t>
      </w:r>
      <w:r w:rsidRPr="006E4CB2">
        <w:t>ograniczoną odpowiedzialnością. Analizując rejestr pod kątem liczby zatrudnionych pracowników można stwierdzić, że najwięcej (344) jest mikro-przedsiębiorstw, zatrudniających 0 - 9 pracowników.</w:t>
      </w:r>
    </w:p>
    <w:p w14:paraId="5075FD3D" w14:textId="3DC57D97" w:rsidR="00446548" w:rsidRPr="006E4CB2" w:rsidRDefault="00554D7E" w:rsidP="006E4CB2">
      <w:r w:rsidRPr="006E4CB2">
        <w:t>6,1% (22) podmiotów jako rodzaj działalności deklarowało rolnictwo, leśnictwo, łowiectwo</w:t>
      </w:r>
      <w:r w:rsidR="007019DE">
        <w:t xml:space="preserve"> i </w:t>
      </w:r>
      <w:r w:rsidRPr="006E4CB2">
        <w:t>rybactwo, jako przemysł</w:t>
      </w:r>
      <w:r w:rsidR="007019DE">
        <w:t xml:space="preserve"> i </w:t>
      </w:r>
      <w:r w:rsidRPr="006E4CB2">
        <w:t>budownictwo swój rodzaj działalności deklarowało 15,3% (55) podmiotów,</w:t>
      </w:r>
      <w:r w:rsidR="007019DE">
        <w:t xml:space="preserve"> a </w:t>
      </w:r>
      <w:r w:rsidRPr="006E4CB2">
        <w:t>78,6% (282) podmiotów</w:t>
      </w:r>
      <w:r w:rsidR="00AA5EF9">
        <w:t xml:space="preserve"> w </w:t>
      </w:r>
      <w:r w:rsidRPr="006E4CB2">
        <w:t xml:space="preserve">rejestrze zakwalifikowana jest jako pozostała działalność. </w:t>
      </w:r>
    </w:p>
    <w:p w14:paraId="5980E3C7" w14:textId="4B035AE6" w:rsidR="00446548" w:rsidRPr="006E4CB2" w:rsidRDefault="00554D7E" w:rsidP="006E4CB2">
      <w:r w:rsidRPr="006E4CB2">
        <w:t>Wśród osób fizycznych prowadzących działalność gospodarczą</w:t>
      </w:r>
      <w:r w:rsidR="00AA5EF9">
        <w:t xml:space="preserve"> w </w:t>
      </w:r>
      <w:r w:rsidRPr="006E4CB2">
        <w:t>gminie Terespol najczęściej deklarowanymi rodzajami przeważającej działalności są:</w:t>
      </w:r>
    </w:p>
    <w:p w14:paraId="40AF223C" w14:textId="44FE46C1" w:rsidR="00446548" w:rsidRPr="006E4CB2" w:rsidRDefault="00554D7E">
      <w:pPr>
        <w:pStyle w:val="Akapitzlist"/>
        <w:numPr>
          <w:ilvl w:val="0"/>
          <w:numId w:val="34"/>
        </w:numPr>
      </w:pPr>
      <w:r w:rsidRPr="006E4CB2">
        <w:t>handel hurtowy</w:t>
      </w:r>
      <w:r w:rsidR="007019DE">
        <w:t xml:space="preserve"> i </w:t>
      </w:r>
      <w:r w:rsidRPr="006E4CB2">
        <w:t xml:space="preserve">detaliczny; </w:t>
      </w:r>
    </w:p>
    <w:p w14:paraId="19C12294" w14:textId="77777777" w:rsidR="00446548" w:rsidRPr="006E4CB2" w:rsidRDefault="00554D7E">
      <w:pPr>
        <w:pStyle w:val="Akapitzlist"/>
        <w:numPr>
          <w:ilvl w:val="0"/>
          <w:numId w:val="34"/>
        </w:numPr>
      </w:pPr>
      <w:r w:rsidRPr="006E4CB2">
        <w:t xml:space="preserve">naprawa pojazdów samochodowych, włączając motocykle (21.3%) </w:t>
      </w:r>
    </w:p>
    <w:p w14:paraId="215845E2" w14:textId="4B95CD52" w:rsidR="00446548" w:rsidRPr="006E4CB2" w:rsidRDefault="00554D7E">
      <w:pPr>
        <w:pStyle w:val="Akapitzlist"/>
        <w:numPr>
          <w:ilvl w:val="0"/>
          <w:numId w:val="34"/>
        </w:numPr>
      </w:pPr>
      <w:r w:rsidRPr="006E4CB2">
        <w:t>transport</w:t>
      </w:r>
      <w:r w:rsidR="007019DE">
        <w:t xml:space="preserve"> i </w:t>
      </w:r>
      <w:r w:rsidRPr="006E4CB2">
        <w:t>gospodarka magazynowa (20.0%).</w:t>
      </w:r>
    </w:p>
    <w:p w14:paraId="527DB8D5" w14:textId="6D3B2C9F" w:rsidR="00446548" w:rsidRPr="006E4CB2" w:rsidRDefault="00554D7E" w:rsidP="00CB0B18">
      <w:pPr>
        <w:pStyle w:val="Nagwek4"/>
      </w:pPr>
      <w:bookmarkStart w:id="183" w:name="_nmf14n" w:colFirst="0" w:colLast="0"/>
      <w:bookmarkStart w:id="184" w:name="_Toc159250260"/>
      <w:bookmarkStart w:id="185" w:name="_Toc159413398"/>
      <w:bookmarkStart w:id="186" w:name="_Toc162011329"/>
      <w:bookmarkStart w:id="187" w:name="_Toc166492374"/>
      <w:bookmarkEnd w:id="183"/>
      <w:r w:rsidRPr="006E4CB2">
        <w:t>3.1.</w:t>
      </w:r>
      <w:r w:rsidR="00CB0B18">
        <w:t>6</w:t>
      </w:r>
      <w:r w:rsidRPr="006E4CB2">
        <w:t>.3.</w:t>
      </w:r>
      <w:r w:rsidRPr="006E4CB2">
        <w:tab/>
        <w:t>Kapitał społeczny</w:t>
      </w:r>
      <w:bookmarkEnd w:id="184"/>
      <w:bookmarkEnd w:id="185"/>
      <w:bookmarkEnd w:id="186"/>
      <w:bookmarkEnd w:id="187"/>
      <w:r w:rsidRPr="006E4CB2">
        <w:t xml:space="preserve"> </w:t>
      </w:r>
    </w:p>
    <w:p w14:paraId="3C289307" w14:textId="1844AC6B" w:rsidR="00446548" w:rsidRPr="006E4CB2" w:rsidRDefault="00554D7E" w:rsidP="006E4CB2">
      <w:bookmarkStart w:id="188" w:name="_37m2jsg" w:colFirst="0" w:colLast="0"/>
      <w:bookmarkEnd w:id="188"/>
      <w:r w:rsidRPr="006E4CB2">
        <w:t>Obecnie</w:t>
      </w:r>
      <w:r w:rsidR="00AA5EF9">
        <w:t xml:space="preserve"> w </w:t>
      </w:r>
      <w:r w:rsidRPr="006E4CB2">
        <w:t>gminie Terespol funkcjonuje jednostka Państwowej Straży Pożarnej</w:t>
      </w:r>
      <w:r w:rsidR="00AA5EF9">
        <w:t xml:space="preserve"> w </w:t>
      </w:r>
      <w:r w:rsidRPr="006E4CB2">
        <w:t>Małaszewiczach (w zmodernizowanym obiekcie Zakładowej Straży Pożarnej PKP) oraz 5 jednostek OSP:</w:t>
      </w:r>
      <w:r w:rsidR="00AA5EF9">
        <w:t xml:space="preserve"> w </w:t>
      </w:r>
      <w:r w:rsidRPr="006E4CB2">
        <w:t>Bohukałach, Koroszczynie, Krzyczewie, Łęgach</w:t>
      </w:r>
      <w:r w:rsidR="007019DE">
        <w:t xml:space="preserve"> i</w:t>
      </w:r>
      <w:r w:rsidR="00AA5EF9">
        <w:t xml:space="preserve"> w </w:t>
      </w:r>
      <w:r w:rsidRPr="006E4CB2">
        <w:t>Neplach.</w:t>
      </w:r>
      <w:r w:rsidR="00AA5EF9">
        <w:t xml:space="preserve"> w </w:t>
      </w:r>
      <w:r w:rsidRPr="006E4CB2">
        <w:t>latach 2008-2010 samorząd gminy zmodernizował wszystkie remizy OSP, powiększając garaże do rozmiarów związanych</w:t>
      </w:r>
      <w:r w:rsidR="007019DE">
        <w:t xml:space="preserve"> z </w:t>
      </w:r>
      <w:r w:rsidRPr="006E4CB2">
        <w:t>użytkowaniem ciężkich wozów bojowych oraz</w:t>
      </w:r>
      <w:r w:rsidR="007019DE">
        <w:t xml:space="preserve"> z </w:t>
      </w:r>
      <w:r w:rsidRPr="006E4CB2">
        <w:t>zapewnieniem im funkcji świetlic wiejskich.</w:t>
      </w:r>
    </w:p>
    <w:p w14:paraId="7B9D509A" w14:textId="7C8FB363" w:rsidR="00CB0B18" w:rsidRDefault="00554D7E" w:rsidP="006E4CB2">
      <w:r w:rsidRPr="006E4CB2">
        <w:t>Systematycznie wyposażano jednostki OSP</w:t>
      </w:r>
      <w:r w:rsidR="00AA5EF9">
        <w:t xml:space="preserve"> w </w:t>
      </w:r>
      <w:r w:rsidRPr="006E4CB2">
        <w:t>nowy sprzęt.</w:t>
      </w:r>
      <w:r w:rsidR="00AA5EF9">
        <w:t xml:space="preserve"> w </w:t>
      </w:r>
      <w:r w:rsidRPr="006E4CB2">
        <w:t xml:space="preserve">efekcie strażacy mają dziś do dyspozycji: jeden ciężki wóz bojowy marki „Kamaz”, </w:t>
      </w:r>
      <w:r w:rsidR="00250546" w:rsidRPr="006E4CB2">
        <w:t>4</w:t>
      </w:r>
      <w:r w:rsidRPr="006E4CB2">
        <w:t xml:space="preserve"> średnie samochody gaśnicze, jeden samochód lekki marki „Lublin” oraz samochód terenowy marki „Toyota”.</w:t>
      </w:r>
      <w:r w:rsidR="00AA5EF9">
        <w:t xml:space="preserve"> w </w:t>
      </w:r>
      <w:r w:rsidRPr="006E4CB2">
        <w:t>2010 roku, dzięki funduszom europejskim, strażacy gminy Terespol wzbogacą się</w:t>
      </w:r>
      <w:r w:rsidR="00AA5EF9">
        <w:t xml:space="preserve"> o </w:t>
      </w:r>
      <w:r w:rsidRPr="006E4CB2">
        <w:t>2 nowoczesne terenowe samochody gaśnicze: jeden otrzyma Jednostka Ratowniczo-Gaśnicza</w:t>
      </w:r>
      <w:r w:rsidR="00AA5EF9">
        <w:t xml:space="preserve"> w </w:t>
      </w:r>
      <w:r w:rsidRPr="006E4CB2">
        <w:t>Małaszewiczach, drugi OSP Neple. Gmina wyposażyła OSP także</w:t>
      </w:r>
      <w:r w:rsidR="00AA5EF9">
        <w:t xml:space="preserve"> w </w:t>
      </w:r>
      <w:r w:rsidRPr="006E4CB2">
        <w:t>3 łodzie ratownicze</w:t>
      </w:r>
      <w:r w:rsidR="007019DE">
        <w:t xml:space="preserve"> z </w:t>
      </w:r>
      <w:r w:rsidRPr="006E4CB2">
        <w:t>napędem motorowym, agregaty prądotwórcze, pompy szlamowe, maszty oświetleniowe, węże strażackie itp.</w:t>
      </w:r>
    </w:p>
    <w:p w14:paraId="0AD81A51" w14:textId="77777777" w:rsidR="00CB0B18" w:rsidRDefault="00CB0B18">
      <w:pPr>
        <w:shd w:val="clear" w:color="auto" w:fill="auto"/>
        <w:suppressAutoHyphens w:val="0"/>
        <w:spacing w:before="0" w:line="240" w:lineRule="auto"/>
        <w:jc w:val="left"/>
      </w:pPr>
      <w:r>
        <w:br w:type="page"/>
      </w:r>
    </w:p>
    <w:p w14:paraId="32697232" w14:textId="228393FC" w:rsidR="00446548" w:rsidRPr="006E4CB2" w:rsidRDefault="00554D7E" w:rsidP="00B83C9F">
      <w:pPr>
        <w:pStyle w:val="Nagwek3"/>
      </w:pPr>
      <w:bookmarkStart w:id="189" w:name="_1mrcu09" w:colFirst="0" w:colLast="0"/>
      <w:bookmarkStart w:id="190" w:name="_Toc159250261"/>
      <w:bookmarkStart w:id="191" w:name="_Toc159413399"/>
      <w:bookmarkStart w:id="192" w:name="_Toc159502535"/>
      <w:bookmarkStart w:id="193" w:name="_Toc162011330"/>
      <w:bookmarkStart w:id="194" w:name="_Toc166492375"/>
      <w:bookmarkEnd w:id="189"/>
      <w:r w:rsidRPr="006E4CB2">
        <w:lastRenderedPageBreak/>
        <w:t>POTENCJAŁ ROZWOJU GOSPODARCZEGO GMINY TERESPOL</w:t>
      </w:r>
      <w:bookmarkEnd w:id="190"/>
      <w:bookmarkEnd w:id="191"/>
      <w:bookmarkEnd w:id="192"/>
      <w:bookmarkEnd w:id="193"/>
      <w:bookmarkEnd w:id="194"/>
    </w:p>
    <w:p w14:paraId="124EA71B" w14:textId="34F012D3" w:rsidR="00446548" w:rsidRPr="006E4CB2" w:rsidRDefault="00554D7E" w:rsidP="00CB0B18">
      <w:pPr>
        <w:pStyle w:val="Nagwek4"/>
      </w:pPr>
      <w:bookmarkStart w:id="195" w:name="_46r0co2" w:colFirst="0" w:colLast="0"/>
      <w:bookmarkStart w:id="196" w:name="_Toc159250262"/>
      <w:bookmarkStart w:id="197" w:name="_Toc159413400"/>
      <w:bookmarkStart w:id="198" w:name="_Toc162011331"/>
      <w:bookmarkStart w:id="199" w:name="_Toc166492376"/>
      <w:bookmarkEnd w:id="195"/>
      <w:r w:rsidRPr="006E4CB2">
        <w:t>3.1.</w:t>
      </w:r>
      <w:r w:rsidR="00CB0B18">
        <w:t>7</w:t>
      </w:r>
      <w:r w:rsidRPr="006E4CB2">
        <w:t>.1.</w:t>
      </w:r>
      <w:r w:rsidRPr="006E4CB2">
        <w:tab/>
        <w:t>Osadnictwo</w:t>
      </w:r>
      <w:bookmarkEnd w:id="196"/>
      <w:bookmarkEnd w:id="197"/>
      <w:bookmarkEnd w:id="198"/>
      <w:bookmarkEnd w:id="199"/>
    </w:p>
    <w:p w14:paraId="6E6D8076" w14:textId="061F1779" w:rsidR="00446548" w:rsidRPr="006E4CB2" w:rsidRDefault="00554D7E" w:rsidP="006E4CB2">
      <w:r w:rsidRPr="006E4CB2">
        <w:t>Historycznym ośrodkiem obsługowym obszaru było miasto Brześć</w:t>
      </w:r>
      <w:r w:rsidR="007019DE">
        <w:t xml:space="preserve"> i </w:t>
      </w:r>
      <w:r w:rsidRPr="006E4CB2">
        <w:t>Przedmieście Terespolskie. Po II wojnie funkcję tę pełniło miasto Terespol.</w:t>
      </w:r>
      <w:r w:rsidR="00AA5EF9">
        <w:t xml:space="preserve"> w </w:t>
      </w:r>
      <w:r w:rsidRPr="006E4CB2">
        <w:t>1992 r. doszło do rozdziału administracyjnego miasta</w:t>
      </w:r>
      <w:r w:rsidR="007019DE">
        <w:t xml:space="preserve"> i </w:t>
      </w:r>
      <w:r w:rsidRPr="006E4CB2">
        <w:t>gminy wiejskiej. Mimo to, miasto wciąż</w:t>
      </w:r>
      <w:r w:rsidR="00AA5EF9">
        <w:t xml:space="preserve"> w </w:t>
      </w:r>
      <w:r w:rsidRPr="006E4CB2">
        <w:t>wielu dziedzinach pełni ośrodkową rolę</w:t>
      </w:r>
      <w:r w:rsidR="00AA5EF9">
        <w:t xml:space="preserve"> w </w:t>
      </w:r>
      <w:r w:rsidRPr="006E4CB2">
        <w:t>stosunku do obszaru wiejskiego. Jednak specyficzne położenie</w:t>
      </w:r>
      <w:r w:rsidR="00AA5EF9">
        <w:t xml:space="preserve"> w </w:t>
      </w:r>
      <w:r w:rsidRPr="006E4CB2">
        <w:t>obszarze zalewowym rzeki Bug będzie</w:t>
      </w:r>
      <w:r w:rsidR="00AA5EF9">
        <w:t xml:space="preserve"> w </w:t>
      </w:r>
      <w:r w:rsidRPr="006E4CB2">
        <w:t>przyszłości znacznie ograniczać możliwości rozwoju przestrzennego miasta. Stąd konieczność poszukiwania możliwości tworzenia nowego ośrodka dla terenu gminy wiejskiej Terespol. Ośrodek powinien skupić rozproszone</w:t>
      </w:r>
      <w:r w:rsidR="00AA5EF9">
        <w:t xml:space="preserve"> w </w:t>
      </w:r>
      <w:r w:rsidRPr="006E4CB2">
        <w:t>tym momencie funkcje administracyjne, obsługi ludności, obsługi przedsiębiorczości itp. Powinien skupiać również nowe osadnictwo mieszkaniowe, czego nie może zapewnić np. miasto Terespol ze względu na ograniczenia ekofizjograficzne. Obecnie większość centralnych funkcji rozproszona jest</w:t>
      </w:r>
      <w:r w:rsidR="00AA5EF9">
        <w:t xml:space="preserve"> w </w:t>
      </w:r>
      <w:r w:rsidRPr="006E4CB2">
        <w:t>miejscowościach: Koroszczyn, Małaszewicze, Kobylany, miasto Terespol.</w:t>
      </w:r>
    </w:p>
    <w:p w14:paraId="79E61DE8" w14:textId="7E163741" w:rsidR="00446548" w:rsidRPr="006E4CB2" w:rsidRDefault="00554D7E" w:rsidP="006E4CB2">
      <w:r w:rsidRPr="006E4CB2">
        <w:t>Osadnictwo mieszkaniowe na terenie gminy reprezentują osiedla zabudowy zagrodowej</w:t>
      </w:r>
      <w:r w:rsidR="007019DE">
        <w:t xml:space="preserve"> i </w:t>
      </w:r>
      <w:r w:rsidRPr="006E4CB2">
        <w:t>jednorodzinnej. Największa ilość zabudowy drugiego rodzaju znajduje się</w:t>
      </w:r>
      <w:r w:rsidR="00AA5EF9">
        <w:t xml:space="preserve"> w </w:t>
      </w:r>
      <w:r w:rsidRPr="006E4CB2">
        <w:t>miejscowościach otaczających Wolnego Obszaru Celnego (WOC) czyli</w:t>
      </w:r>
      <w:r w:rsidR="00AA5EF9">
        <w:t xml:space="preserve"> w </w:t>
      </w:r>
      <w:r w:rsidRPr="006E4CB2">
        <w:t>Małaszewiczach, Małaszewiczach Dużych, Małaszewiczach Małych</w:t>
      </w:r>
      <w:r w:rsidR="007019DE">
        <w:t xml:space="preserve"> i</w:t>
      </w:r>
      <w:r w:rsidR="00AA5EF9">
        <w:t xml:space="preserve"> w </w:t>
      </w:r>
      <w:r w:rsidRPr="006E4CB2">
        <w:t>Kobylanach. Miejscowości te przekształcają się</w:t>
      </w:r>
      <w:r w:rsidR="00AA5EF9">
        <w:t xml:space="preserve"> w </w:t>
      </w:r>
      <w:r w:rsidRPr="006E4CB2">
        <w:t>kierunku osad wielodrożnicowych lub powierzchniowych.</w:t>
      </w:r>
      <w:r w:rsidR="00AA5EF9">
        <w:t xml:space="preserve"> w </w:t>
      </w:r>
      <w:r w:rsidRPr="006E4CB2">
        <w:t>pozostałych wsiach dominuje zabudowa zagrodowa. Na terenie gminy występują różne typy wsi pod względem morfologicznym. Występują zarówno układy ruralistyczne ulicowe regularne, np. Kuzawka, Łobaczew Mały</w:t>
      </w:r>
      <w:r w:rsidR="007019DE">
        <w:t xml:space="preserve"> i </w:t>
      </w:r>
      <w:r w:rsidRPr="006E4CB2">
        <w:t>Duży, ulicowe nieregularne, np. Krzyczew, powierzchniowe, np. Łęgi.</w:t>
      </w:r>
    </w:p>
    <w:p w14:paraId="0C1654FB" w14:textId="4728A51D" w:rsidR="00446548" w:rsidRPr="006E4CB2" w:rsidRDefault="00554D7E" w:rsidP="006E4CB2">
      <w:r w:rsidRPr="006E4CB2">
        <w:t>Tereny zabudowy produkcyjnej, usługowej itp. dominuje</w:t>
      </w:r>
      <w:r w:rsidR="00AA5EF9">
        <w:t xml:space="preserve"> w </w:t>
      </w:r>
      <w:r w:rsidRPr="006E4CB2">
        <w:t>południowo-zachodniej części gminy, między miejscowościami Koroszczyn</w:t>
      </w:r>
      <w:r w:rsidR="007019DE">
        <w:t xml:space="preserve"> i </w:t>
      </w:r>
      <w:r w:rsidRPr="006E4CB2">
        <w:t>Zastawek. Obecnie tworzą one dwa wyraźnie wyodrębniające się zespoły. Pierwszy tworzy Terminal Koroszczyn. Drugi to układ osadniczy Małaszewicz Małych</w:t>
      </w:r>
      <w:r w:rsidR="007019DE">
        <w:t xml:space="preserve"> i </w:t>
      </w:r>
      <w:r w:rsidRPr="006E4CB2">
        <w:t>Dużych, WOC, kolejowego Portu Przeładunkowego, Małaszewicz</w:t>
      </w:r>
      <w:r w:rsidR="007019DE">
        <w:t xml:space="preserve"> i </w:t>
      </w:r>
      <w:r w:rsidRPr="006E4CB2">
        <w:t>„Naftobaz”. Otwarte tereny rolne pomiędzy wymienionymi wyżej układami stanowią najkorzystniejsze przyszłe tereny pod rozwój osadnictwa</w:t>
      </w:r>
      <w:r w:rsidR="00AA5EF9">
        <w:t xml:space="preserve"> w </w:t>
      </w:r>
      <w:r w:rsidRPr="006E4CB2">
        <w:t>gminie.</w:t>
      </w:r>
    </w:p>
    <w:p w14:paraId="4FC6D2DC" w14:textId="77777777" w:rsidR="00446548" w:rsidRPr="006E4CB2" w:rsidRDefault="00554D7E" w:rsidP="006E4CB2">
      <w:r w:rsidRPr="006E4CB2">
        <w:t>Na przyszły rozwój osadnictwa największy wpływ wywrą następujące czynniki:</w:t>
      </w:r>
    </w:p>
    <w:p w14:paraId="19942C2C" w14:textId="7BA04720" w:rsidR="00446548" w:rsidRPr="006E4CB2" w:rsidRDefault="00554D7E" w:rsidP="006E4CB2">
      <w:r w:rsidRPr="00CB0B18">
        <w:rPr>
          <w:rStyle w:val="Pogrubienie"/>
        </w:rPr>
        <w:t>Rozwój osadnictwa</w:t>
      </w:r>
      <w:r w:rsidRPr="006E4CB2">
        <w:t xml:space="preserve"> - budownictwa mieszkaniowego</w:t>
      </w:r>
      <w:r w:rsidR="007019DE">
        <w:t xml:space="preserve"> i </w:t>
      </w:r>
      <w:r w:rsidRPr="006E4CB2">
        <w:t>terenów przedsiębiorczości związanych</w:t>
      </w:r>
      <w:r w:rsidR="007019DE">
        <w:t xml:space="preserve"> z </w:t>
      </w:r>
      <w:r w:rsidRPr="006E4CB2">
        <w:t>funkcjonowaniem przejść granicznych. Osadnictwo tego rodzaju będzie się rozwijać wokół osi wschód-zachód, zgodnie</w:t>
      </w:r>
      <w:r w:rsidR="007019DE">
        <w:t xml:space="preserve"> z </w:t>
      </w:r>
      <w:r w:rsidRPr="006E4CB2">
        <w:t>przebiegiem głównych tras ruchu międzynarodowego;</w:t>
      </w:r>
    </w:p>
    <w:p w14:paraId="646F5D30" w14:textId="26844606" w:rsidR="00446548" w:rsidRPr="006E4CB2" w:rsidRDefault="00554D7E" w:rsidP="006E4CB2">
      <w:r w:rsidRPr="00CB0B18">
        <w:rPr>
          <w:rStyle w:val="Pogrubienie"/>
        </w:rPr>
        <w:t>Warunki ekofizjograficzne</w:t>
      </w:r>
      <w:r w:rsidRPr="006E4CB2">
        <w:t xml:space="preserve"> — szeroka terasa zalewowa Bugu, terasa zalewowa Czapelki</w:t>
      </w:r>
      <w:r w:rsidR="001D1437" w:rsidRPr="006E4CB2">
        <w:t xml:space="preserve"> oraz Krzny</w:t>
      </w:r>
      <w:r w:rsidRPr="006E4CB2">
        <w:t>, oraz potrzeby ochrony cennych przyrodniczo terenów ciągnących się wzdłuż rzeki Bug</w:t>
      </w:r>
      <w:r w:rsidR="007019DE">
        <w:t xml:space="preserve"> i </w:t>
      </w:r>
      <w:r w:rsidRPr="006E4CB2">
        <w:t xml:space="preserve">potencjalny rozwój funkcji turystycznej na tych terenach. </w:t>
      </w:r>
    </w:p>
    <w:p w14:paraId="62373272" w14:textId="77777777" w:rsidR="00CB0B18" w:rsidRDefault="00CB0B18">
      <w:pPr>
        <w:shd w:val="clear" w:color="auto" w:fill="auto"/>
        <w:suppressAutoHyphens w:val="0"/>
        <w:spacing w:before="0" w:line="240" w:lineRule="auto"/>
        <w:jc w:val="left"/>
      </w:pPr>
      <w:bookmarkStart w:id="200" w:name="_2lwamvv" w:colFirst="0" w:colLast="0"/>
      <w:bookmarkStart w:id="201" w:name="_Toc159250263"/>
      <w:bookmarkStart w:id="202" w:name="_Toc159413401"/>
      <w:bookmarkEnd w:id="200"/>
      <w:r>
        <w:br w:type="page"/>
      </w:r>
    </w:p>
    <w:p w14:paraId="1F56E609" w14:textId="12EB80AB" w:rsidR="00446548" w:rsidRPr="006E4CB2" w:rsidRDefault="00554D7E" w:rsidP="00CB0B18">
      <w:pPr>
        <w:pStyle w:val="Nagwek4"/>
      </w:pPr>
      <w:bookmarkStart w:id="203" w:name="_Toc162011332"/>
      <w:bookmarkStart w:id="204" w:name="_Toc166492377"/>
      <w:r w:rsidRPr="006E4CB2">
        <w:lastRenderedPageBreak/>
        <w:t>3.1.</w:t>
      </w:r>
      <w:r w:rsidR="00CB0B18">
        <w:t>7</w:t>
      </w:r>
      <w:r w:rsidRPr="006E4CB2">
        <w:t>.2.</w:t>
      </w:r>
      <w:r w:rsidRPr="006E4CB2">
        <w:tab/>
        <w:t>Potencjał gospodarczy</w:t>
      </w:r>
      <w:bookmarkEnd w:id="201"/>
      <w:bookmarkEnd w:id="202"/>
      <w:bookmarkEnd w:id="203"/>
      <w:bookmarkEnd w:id="204"/>
    </w:p>
    <w:p w14:paraId="63C3BAD0" w14:textId="0F5733BA" w:rsidR="00446548" w:rsidRPr="006E4CB2" w:rsidRDefault="00554D7E" w:rsidP="006E4CB2">
      <w:r w:rsidRPr="006E4CB2">
        <w:t>Gmina Terespol jest atrakcyjnym miejscem dla rozwoju biznesu</w:t>
      </w:r>
      <w:r w:rsidR="007019DE">
        <w:t xml:space="preserve"> i </w:t>
      </w:r>
      <w:r w:rsidRPr="006E4CB2">
        <w:t>inwestowania. Strategiczne położenie, rozwinięta infrastruktura, kapitał ludzki</w:t>
      </w:r>
      <w:r w:rsidR="007019DE">
        <w:t xml:space="preserve"> i </w:t>
      </w:r>
      <w:r w:rsidRPr="006E4CB2">
        <w:t>atrakcyjne warunki dla inwestorów stwarzają sprzyjające warunki do rozwoju gospodarczego.</w:t>
      </w:r>
    </w:p>
    <w:p w14:paraId="66E2ABB4" w14:textId="77777777" w:rsidR="00446548" w:rsidRPr="006E4CB2" w:rsidRDefault="00554D7E" w:rsidP="006E4CB2">
      <w:r w:rsidRPr="006E4CB2">
        <w:t>Na potencjał gospodarczy Gminy Terespol składa się wiele czynników m.in.:</w:t>
      </w:r>
    </w:p>
    <w:p w14:paraId="20E2190B" w14:textId="4E839D18" w:rsidR="00446548" w:rsidRPr="00CB0B18" w:rsidRDefault="00554D7E" w:rsidP="006E4CB2">
      <w:pPr>
        <w:rPr>
          <w:rStyle w:val="Wyrnienieintensywne"/>
        </w:rPr>
      </w:pPr>
      <w:r w:rsidRPr="00CB0B18">
        <w:rPr>
          <w:rStyle w:val="Wyrnienieintensywne"/>
        </w:rPr>
        <w:t>Strategiczne położenie:</w:t>
      </w:r>
    </w:p>
    <w:p w14:paraId="1CE7901E" w14:textId="778FA1EB" w:rsidR="00446548" w:rsidRPr="006E4CB2" w:rsidRDefault="00554D7E">
      <w:pPr>
        <w:pStyle w:val="Akapitzlist"/>
        <w:numPr>
          <w:ilvl w:val="0"/>
          <w:numId w:val="35"/>
        </w:numPr>
      </w:pPr>
      <w:r w:rsidRPr="006E4CB2">
        <w:t xml:space="preserve">Przejście graniczne </w:t>
      </w:r>
      <w:r w:rsidR="00315D5F" w:rsidRPr="006E4CB2">
        <w:t>Kukuryki - Kozłowicze</w:t>
      </w:r>
      <w:r w:rsidRPr="006E4CB2">
        <w:t>: jedno</w:t>
      </w:r>
      <w:r w:rsidR="007019DE">
        <w:t xml:space="preserve"> z </w:t>
      </w:r>
      <w:r w:rsidRPr="006E4CB2">
        <w:t>najważniejszych przejść granicznych na wschodniej granicy Unii Europejskiej,</w:t>
      </w:r>
      <w:r w:rsidR="007019DE">
        <w:t xml:space="preserve"> z </w:t>
      </w:r>
      <w:r w:rsidRPr="006E4CB2">
        <w:t xml:space="preserve">dużym ruchem </w:t>
      </w:r>
      <w:r w:rsidR="00315D5F" w:rsidRPr="006E4CB2">
        <w:t>ciężarowym</w:t>
      </w:r>
      <w:r w:rsidRPr="006E4CB2">
        <w:t>. Ogromne szanse rozwojowe dla gminy tkwią</w:t>
      </w:r>
      <w:r w:rsidR="00AA5EF9">
        <w:t xml:space="preserve"> w </w:t>
      </w:r>
      <w:r w:rsidRPr="006E4CB2">
        <w:t>lokalizacji na terenie gminy miejskiej</w:t>
      </w:r>
      <w:r w:rsidR="007019DE">
        <w:t xml:space="preserve"> i </w:t>
      </w:r>
      <w:r w:rsidRPr="006E4CB2">
        <w:t>gminy wiejskiej przejść granicznych</w:t>
      </w:r>
      <w:r w:rsidR="007019DE">
        <w:t xml:space="preserve"> z </w:t>
      </w:r>
      <w:r w:rsidRPr="006E4CB2">
        <w:t>Białorusią. Odkąd Polska stała się członkiem Unii Europejskiej, wschodnia granica państwa stała się automatycznie granicą Unii,</w:t>
      </w:r>
      <w:r w:rsidR="007019DE">
        <w:t xml:space="preserve"> a </w:t>
      </w:r>
      <w:r w:rsidRPr="006E4CB2">
        <w:t>zlokalizowanie na niej przejścia węzłami komunikacyjnymi Unia-Europa Wschodnia.</w:t>
      </w:r>
    </w:p>
    <w:p w14:paraId="50898FCA" w14:textId="43C69A78" w:rsidR="00315D5F" w:rsidRPr="006E4CB2" w:rsidRDefault="00315D5F">
      <w:pPr>
        <w:pStyle w:val="Akapitzlist"/>
        <w:numPr>
          <w:ilvl w:val="0"/>
          <w:numId w:val="35"/>
        </w:numPr>
      </w:pPr>
      <w:r w:rsidRPr="006E4CB2">
        <w:t>Przejście graniczne Terespol – Brześć: drogowe przejście graniczne.</w:t>
      </w:r>
    </w:p>
    <w:p w14:paraId="7A908F8F" w14:textId="2A009958" w:rsidR="00446548" w:rsidRPr="006E4CB2" w:rsidRDefault="00554D7E">
      <w:pPr>
        <w:pStyle w:val="Akapitzlist"/>
        <w:numPr>
          <w:ilvl w:val="0"/>
          <w:numId w:val="35"/>
        </w:numPr>
      </w:pPr>
      <w:r w:rsidRPr="006E4CB2">
        <w:t>Położenie</w:t>
      </w:r>
      <w:r w:rsidR="00AA5EF9">
        <w:t xml:space="preserve"> w </w:t>
      </w:r>
      <w:r w:rsidRPr="006E4CB2">
        <w:t>pobliżu aglomeracji bialskiej</w:t>
      </w:r>
      <w:r w:rsidR="007019DE">
        <w:t xml:space="preserve"> i </w:t>
      </w:r>
      <w:r w:rsidRPr="006E4CB2">
        <w:t>lubelskiej: zapewnia dostęp do dużego rynku zbytu.</w:t>
      </w:r>
    </w:p>
    <w:p w14:paraId="16E057CA" w14:textId="133FBD58" w:rsidR="00446548" w:rsidRPr="006E4CB2" w:rsidRDefault="00554D7E">
      <w:pPr>
        <w:pStyle w:val="Akapitzlist"/>
        <w:numPr>
          <w:ilvl w:val="0"/>
          <w:numId w:val="35"/>
        </w:numPr>
      </w:pPr>
      <w:r w:rsidRPr="006E4CB2">
        <w:t>Dobre połączenie komunikacyjne:</w:t>
      </w:r>
      <w:r w:rsidR="009F1D84" w:rsidRPr="006E4CB2">
        <w:t xml:space="preserve"> </w:t>
      </w:r>
      <w:r w:rsidR="001D1437" w:rsidRPr="006E4CB2">
        <w:t>droga krajowa nr 2 (droga międzynarodowa E-30)</w:t>
      </w:r>
      <w:r w:rsidR="00250546" w:rsidRPr="006E4CB2">
        <w:t xml:space="preserve"> projektowana autostrada A2,</w:t>
      </w:r>
      <w:r w:rsidRPr="006E4CB2">
        <w:t>linia kolejowa Warszawa-Brześć.</w:t>
      </w:r>
    </w:p>
    <w:p w14:paraId="37949728" w14:textId="5435AF65" w:rsidR="00446548" w:rsidRPr="00CB0B18" w:rsidRDefault="00554D7E" w:rsidP="00CB0B18">
      <w:pPr>
        <w:rPr>
          <w:rStyle w:val="Wyrnienieintensywne"/>
        </w:rPr>
      </w:pPr>
      <w:r w:rsidRPr="00CB0B18">
        <w:rPr>
          <w:rStyle w:val="Wyrnienieintensywne"/>
        </w:rPr>
        <w:t>Rozwinięta infrastruktura:</w:t>
      </w:r>
    </w:p>
    <w:p w14:paraId="5A77AAE7" w14:textId="6105B828" w:rsidR="00446548" w:rsidRPr="006E4CB2" w:rsidRDefault="00554D7E">
      <w:pPr>
        <w:pStyle w:val="Akapitzlist"/>
        <w:numPr>
          <w:ilvl w:val="0"/>
          <w:numId w:val="36"/>
        </w:numPr>
      </w:pPr>
      <w:r w:rsidRPr="006E4CB2">
        <w:t>Strefa Ekonomiczna Małaszewicze: jedna</w:t>
      </w:r>
      <w:r w:rsidR="007019DE">
        <w:t xml:space="preserve"> z </w:t>
      </w:r>
      <w:r w:rsidRPr="006E4CB2">
        <w:t>największych</w:t>
      </w:r>
      <w:r w:rsidR="007019DE">
        <w:t xml:space="preserve"> i </w:t>
      </w:r>
      <w:r w:rsidRPr="006E4CB2">
        <w:t>najlepiej rozwiniętych stref ekonomicznych</w:t>
      </w:r>
      <w:r w:rsidR="00AA5EF9">
        <w:t xml:space="preserve"> w </w:t>
      </w:r>
      <w:r w:rsidRPr="006E4CB2">
        <w:t>Polsce,</w:t>
      </w:r>
      <w:r w:rsidR="007019DE">
        <w:t xml:space="preserve"> z </w:t>
      </w:r>
      <w:r w:rsidRPr="006E4CB2">
        <w:t>licznymi firmami</w:t>
      </w:r>
      <w:r w:rsidR="007019DE">
        <w:t xml:space="preserve"> i </w:t>
      </w:r>
      <w:r w:rsidRPr="006E4CB2">
        <w:t>przedsiębiorstwami.</w:t>
      </w:r>
    </w:p>
    <w:p w14:paraId="3BE443CC" w14:textId="6F1ED2BA" w:rsidR="00446548" w:rsidRPr="006E4CB2" w:rsidRDefault="00554D7E">
      <w:pPr>
        <w:pStyle w:val="Akapitzlist"/>
        <w:numPr>
          <w:ilvl w:val="0"/>
          <w:numId w:val="36"/>
        </w:numPr>
      </w:pPr>
      <w:r w:rsidRPr="006E4CB2">
        <w:t>Dobrej jakości tereny inwestycyjne dostępne</w:t>
      </w:r>
      <w:r w:rsidR="00AA5EF9">
        <w:t xml:space="preserve"> w </w:t>
      </w:r>
      <w:r w:rsidRPr="006E4CB2">
        <w:t>różnych częściach gminy.</w:t>
      </w:r>
    </w:p>
    <w:p w14:paraId="3F09C7D2" w14:textId="77777777" w:rsidR="00446548" w:rsidRPr="006E4CB2" w:rsidRDefault="00554D7E">
      <w:pPr>
        <w:pStyle w:val="Akapitzlist"/>
        <w:numPr>
          <w:ilvl w:val="0"/>
          <w:numId w:val="36"/>
        </w:numPr>
      </w:pPr>
      <w:r w:rsidRPr="006E4CB2">
        <w:t>Nowoczesna infrastruktura techniczna - sieć dróg, wodociągów, kanalizacji telekomunikacyjna.</w:t>
      </w:r>
    </w:p>
    <w:p w14:paraId="75438D8A" w14:textId="70B07C2D" w:rsidR="00446548" w:rsidRPr="00CB0B18" w:rsidRDefault="00554D7E" w:rsidP="006E4CB2">
      <w:pPr>
        <w:rPr>
          <w:rStyle w:val="Wyrnienieintensywne"/>
        </w:rPr>
      </w:pPr>
      <w:r w:rsidRPr="00CB0B18">
        <w:rPr>
          <w:rStyle w:val="Wyrnienieintensywne"/>
        </w:rPr>
        <w:t>Kapitał ludzki:</w:t>
      </w:r>
    </w:p>
    <w:p w14:paraId="3B99E78F" w14:textId="37BF29A9" w:rsidR="00446548" w:rsidRPr="006E4CB2" w:rsidRDefault="00554D7E">
      <w:pPr>
        <w:pStyle w:val="Akapitzlist"/>
        <w:numPr>
          <w:ilvl w:val="0"/>
          <w:numId w:val="37"/>
        </w:numPr>
      </w:pPr>
      <w:r w:rsidRPr="006E4CB2">
        <w:t>Wykwalifikowana kadra pracownicza dostępna</w:t>
      </w:r>
      <w:r w:rsidR="00AA5EF9">
        <w:t xml:space="preserve"> w </w:t>
      </w:r>
      <w:r w:rsidRPr="006E4CB2">
        <w:t>regionie.</w:t>
      </w:r>
    </w:p>
    <w:p w14:paraId="1A553FAE" w14:textId="77777777" w:rsidR="00446548" w:rsidRPr="006E4CB2" w:rsidRDefault="00554D7E">
      <w:pPr>
        <w:pStyle w:val="Akapitzlist"/>
        <w:numPr>
          <w:ilvl w:val="0"/>
          <w:numId w:val="37"/>
        </w:numPr>
      </w:pPr>
      <w:r w:rsidRPr="006E4CB2">
        <w:t>Atrakcyjne warunki dla inwestorów:</w:t>
      </w:r>
    </w:p>
    <w:p w14:paraId="5378AACF" w14:textId="1FD33B69" w:rsidR="00446548" w:rsidRPr="006E4CB2" w:rsidRDefault="00554D7E">
      <w:pPr>
        <w:pStyle w:val="Akapitzlist"/>
        <w:numPr>
          <w:ilvl w:val="0"/>
          <w:numId w:val="37"/>
        </w:numPr>
      </w:pPr>
      <w:r w:rsidRPr="006E4CB2">
        <w:t>Ulgi podatkowe dla firm inwestujących</w:t>
      </w:r>
      <w:r w:rsidR="00AA5EF9">
        <w:t xml:space="preserve"> w </w:t>
      </w:r>
      <w:r w:rsidRPr="006E4CB2">
        <w:t>strefie ekonomicznej.</w:t>
      </w:r>
    </w:p>
    <w:p w14:paraId="573DB4AB" w14:textId="24CDC3BC" w:rsidR="00446548" w:rsidRPr="006E4CB2" w:rsidRDefault="00554D7E">
      <w:pPr>
        <w:pStyle w:val="Akapitzlist"/>
        <w:numPr>
          <w:ilvl w:val="0"/>
          <w:numId w:val="37"/>
        </w:numPr>
      </w:pPr>
      <w:r w:rsidRPr="006E4CB2">
        <w:t>Pomoc samorządu np.</w:t>
      </w:r>
      <w:r w:rsidR="00AA5EF9">
        <w:t xml:space="preserve"> w </w:t>
      </w:r>
      <w:r w:rsidRPr="006E4CB2">
        <w:t>pozyskiwaniu zezwoleń</w:t>
      </w:r>
      <w:r w:rsidR="007019DE">
        <w:t xml:space="preserve"> i </w:t>
      </w:r>
      <w:r w:rsidRPr="006E4CB2">
        <w:t>dofinansowań.</w:t>
      </w:r>
    </w:p>
    <w:p w14:paraId="7548EC6B" w14:textId="77777777" w:rsidR="00446548" w:rsidRPr="006E4CB2" w:rsidRDefault="00554D7E">
      <w:pPr>
        <w:pStyle w:val="Akapitzlist"/>
        <w:numPr>
          <w:ilvl w:val="0"/>
          <w:numId w:val="37"/>
        </w:numPr>
      </w:pPr>
      <w:r w:rsidRPr="006E4CB2">
        <w:t>Stabilne otoczenie prawne sprzyjające prowadzeniu działalności gospodarczej.</w:t>
      </w:r>
    </w:p>
    <w:p w14:paraId="09A2BF15" w14:textId="77777777" w:rsidR="00446548" w:rsidRPr="006E4CB2" w:rsidRDefault="00554D7E">
      <w:pPr>
        <w:pStyle w:val="Akapitzlist"/>
        <w:numPr>
          <w:ilvl w:val="0"/>
          <w:numId w:val="37"/>
        </w:numPr>
      </w:pPr>
      <w:r w:rsidRPr="006E4CB2">
        <w:t>Atrakcyjne warunki do rozwoju turystyki</w:t>
      </w:r>
    </w:p>
    <w:p w14:paraId="3ADD7E95" w14:textId="77777777" w:rsidR="004B1584" w:rsidRDefault="00554D7E" w:rsidP="006E4CB2">
      <w:r w:rsidRPr="006E4CB2">
        <w:t>Szczególny zestaw uwarunkowań endogenicznych</w:t>
      </w:r>
      <w:r w:rsidR="007019DE">
        <w:t xml:space="preserve"> i </w:t>
      </w:r>
      <w:r w:rsidRPr="006E4CB2">
        <w:t>egzogenicznych predysponuje Gminę Terespol do rozwijania funkcji turystycznej. Spośród czynników wewnętrznych najistotniejszą rolę odgrywają cechy środowiska przyrodniczego</w:t>
      </w:r>
      <w:r w:rsidR="007019DE">
        <w:t xml:space="preserve"> i </w:t>
      </w:r>
      <w:r w:rsidRPr="006E4CB2">
        <w:t>uwarunkowania historyczno-kulturowe. Czynnikiem zewnętrznym jest położenie wschodniej części gminy</w:t>
      </w:r>
      <w:r w:rsidR="00AA5EF9">
        <w:t xml:space="preserve"> w </w:t>
      </w:r>
      <w:r w:rsidRPr="006E4CB2">
        <w:t>paśmie nadbużańskich obszarów ekologicznych</w:t>
      </w:r>
      <w:r w:rsidR="00AA5EF9">
        <w:t xml:space="preserve"> o </w:t>
      </w:r>
      <w:r w:rsidRPr="006E4CB2">
        <w:t>najcenniejszych</w:t>
      </w:r>
      <w:r w:rsidR="00AA5EF9">
        <w:t xml:space="preserve"> w </w:t>
      </w:r>
      <w:r w:rsidRPr="006E4CB2">
        <w:t>województwie walorach przyrodniczych oraz</w:t>
      </w:r>
      <w:r w:rsidR="00AA5EF9">
        <w:t xml:space="preserve"> w </w:t>
      </w:r>
      <w:r w:rsidRPr="006E4CB2">
        <w:t>obszarze</w:t>
      </w:r>
      <w:r w:rsidR="00AA5EF9">
        <w:t xml:space="preserve"> o </w:t>
      </w:r>
      <w:r w:rsidRPr="006E4CB2">
        <w:t xml:space="preserve">wysokich walorach turystycznych — wskazanych do zainwestowania turystycznego. </w:t>
      </w:r>
    </w:p>
    <w:p w14:paraId="438945FF" w14:textId="48994449" w:rsidR="00446548" w:rsidRPr="006E4CB2" w:rsidRDefault="00554D7E" w:rsidP="006E4CB2">
      <w:r w:rsidRPr="006E4CB2">
        <w:lastRenderedPageBreak/>
        <w:t>Najistotniejszą podstawą dla rozwijania funkcji turystycznej na terenie gminy Terespol mogłyby być:</w:t>
      </w:r>
    </w:p>
    <w:p w14:paraId="044F186A" w14:textId="24EDCB08" w:rsidR="00446548" w:rsidRPr="00CB0B18" w:rsidRDefault="00554D7E" w:rsidP="006E4CB2">
      <w:pPr>
        <w:rPr>
          <w:rStyle w:val="Wyrnienieintensywne"/>
        </w:rPr>
      </w:pPr>
      <w:r w:rsidRPr="00CB0B18">
        <w:rPr>
          <w:rStyle w:val="Wyrnienieintensywne"/>
        </w:rPr>
        <w:t>walory wypoczynkowe:</w:t>
      </w:r>
    </w:p>
    <w:p w14:paraId="696846A3" w14:textId="4CA8B61C" w:rsidR="00446548" w:rsidRPr="006E4CB2" w:rsidRDefault="00554D7E" w:rsidP="004B1584">
      <w:pPr>
        <w:spacing w:after="240"/>
      </w:pPr>
      <w:r w:rsidRPr="006E4CB2">
        <w:t>Kształtowanie walorów wypoczynkowych powinno opierać się</w:t>
      </w:r>
      <w:r w:rsidR="00AA5EF9">
        <w:t xml:space="preserve"> o </w:t>
      </w:r>
      <w:r w:rsidRPr="006E4CB2">
        <w:t>bogate zasoby środowiska przyrodniczego. Cała wschodnia część gminy położona jest</w:t>
      </w:r>
      <w:r w:rsidR="00AA5EF9">
        <w:t xml:space="preserve"> w </w:t>
      </w:r>
      <w:r w:rsidRPr="006E4CB2">
        <w:t>rejonie doliny rzeki Bug, jednej</w:t>
      </w:r>
      <w:r w:rsidR="007019DE">
        <w:t xml:space="preserve"> z </w:t>
      </w:r>
      <w:r w:rsidRPr="006E4CB2">
        <w:t>niewielu</w:t>
      </w:r>
      <w:r w:rsidR="00AA5EF9">
        <w:t xml:space="preserve"> w </w:t>
      </w:r>
      <w:r w:rsidRPr="006E4CB2">
        <w:t>Polsce, która zachowała niemal naturalny charakter. Bieg rzeki jest kręty</w:t>
      </w:r>
      <w:r w:rsidR="007019DE">
        <w:t xml:space="preserve"> z </w:t>
      </w:r>
      <w:r w:rsidRPr="006E4CB2">
        <w:t>zachowanymi starorzeczami, zakolami, wyspami itd. Bardzo szeroka jest strefa wód stuletnich, czyli obszarów zalewowych. Wpływa to między innymi na rzadką sieć osadnictwa</w:t>
      </w:r>
      <w:r w:rsidR="007019DE">
        <w:t xml:space="preserve"> i </w:t>
      </w:r>
      <w:r w:rsidRPr="006E4CB2">
        <w:t>dużą powierzchnię terenów otwartych. Brak jest na tym terenie zakładów przemysłowych</w:t>
      </w:r>
      <w:r w:rsidR="007019DE">
        <w:t xml:space="preserve"> i </w:t>
      </w:r>
      <w:r w:rsidRPr="006E4CB2">
        <w:t>innych większych dysharmonizujących krajobraz obiektów - oprócz drogi celnej, która</w:t>
      </w:r>
      <w:r w:rsidR="007019DE">
        <w:t xml:space="preserve"> z </w:t>
      </w:r>
      <w:r w:rsidRPr="006E4CB2">
        <w:t>jednej strony jest obcym, sztucznym wtrętem</w:t>
      </w:r>
      <w:r w:rsidR="00AA5EF9">
        <w:t xml:space="preserve"> w </w:t>
      </w:r>
      <w:r w:rsidRPr="006E4CB2">
        <w:t>naturalnej przestrzeni,</w:t>
      </w:r>
      <w:r w:rsidR="007019DE">
        <w:t xml:space="preserve"> z </w:t>
      </w:r>
      <w:r w:rsidRPr="006E4CB2">
        <w:t>drugiej zaś może stanowić ciekawy element krajoznawczy. Bug przepływa przez obszar gminy na odcinku 41,6 km tworząc wzdłuż niego bardzo dogodne warunki do lęgu różnych rzadkich gatunków ptaków. Oprócz Bugu, przez gminę przepływa jeszcze rzeka Krzna</w:t>
      </w:r>
      <w:r w:rsidR="007019DE">
        <w:t xml:space="preserve"> i </w:t>
      </w:r>
      <w:r w:rsidRPr="006E4CB2">
        <w:t>Czapelka, stąd</w:t>
      </w:r>
      <w:r w:rsidR="00AA5EF9">
        <w:t xml:space="preserve"> w </w:t>
      </w:r>
      <w:r w:rsidRPr="006E4CB2">
        <w:t>przestrzeni dominuje charakterystyczny dolinny krajobraz</w:t>
      </w:r>
      <w:r w:rsidR="007019DE">
        <w:t xml:space="preserve"> z </w:t>
      </w:r>
      <w:r w:rsidRPr="006E4CB2">
        <w:t xml:space="preserve">rozległymi powierzchniami terenów podmokłych. </w:t>
      </w:r>
    </w:p>
    <w:p w14:paraId="606ADAE4" w14:textId="3E26CE27" w:rsidR="00446548" w:rsidRPr="00CB0B18" w:rsidRDefault="00554D7E" w:rsidP="004B1584">
      <w:pPr>
        <w:spacing w:after="240"/>
        <w:rPr>
          <w:rStyle w:val="Wyrnienieintensywne"/>
        </w:rPr>
      </w:pPr>
      <w:r w:rsidRPr="00CB0B18">
        <w:rPr>
          <w:rStyle w:val="Wyrnienieintensywne"/>
        </w:rPr>
        <w:t>walory krajoznawcze,</w:t>
      </w:r>
      <w:r w:rsidR="00AA5EF9">
        <w:rPr>
          <w:rStyle w:val="Wyrnienieintensywne"/>
        </w:rPr>
        <w:t xml:space="preserve"> w </w:t>
      </w:r>
      <w:r w:rsidRPr="00CB0B18">
        <w:rPr>
          <w:rStyle w:val="Wyrnienieintensywne"/>
        </w:rPr>
        <w:t>tym:</w:t>
      </w:r>
    </w:p>
    <w:p w14:paraId="7E5C4A72" w14:textId="620098CB" w:rsidR="00446548" w:rsidRPr="006E4CB2" w:rsidRDefault="00554D7E">
      <w:pPr>
        <w:pStyle w:val="Akapitzlist"/>
        <w:numPr>
          <w:ilvl w:val="0"/>
          <w:numId w:val="159"/>
        </w:numPr>
        <w:spacing w:after="240"/>
      </w:pPr>
      <w:r w:rsidRPr="000577C0">
        <w:rPr>
          <w:rStyle w:val="Pogrubienie"/>
        </w:rPr>
        <w:t>osobliwości natury</w:t>
      </w:r>
      <w:r w:rsidRPr="006E4CB2">
        <w:t xml:space="preserve"> - wszelkie nietypowe lub charakterystyczne dla tego obszaru obiekty naturalne, biotyczne</w:t>
      </w:r>
      <w:r w:rsidR="007019DE">
        <w:t xml:space="preserve"> i </w:t>
      </w:r>
      <w:r w:rsidRPr="006E4CB2">
        <w:t>abiotyczne</w:t>
      </w:r>
      <w:r w:rsidR="006648D7">
        <w:rPr>
          <w:rStyle w:val="Odwoanieprzypisudolnego"/>
        </w:rPr>
        <w:footnoteReference w:id="21"/>
      </w:r>
      <w:r w:rsidRPr="006E4CB2">
        <w:t xml:space="preserve">. </w:t>
      </w:r>
    </w:p>
    <w:p w14:paraId="04D516DA" w14:textId="2AE7D743" w:rsidR="006648D7" w:rsidRDefault="00554D7E">
      <w:pPr>
        <w:pStyle w:val="Akapitzlist"/>
        <w:numPr>
          <w:ilvl w:val="0"/>
          <w:numId w:val="159"/>
        </w:numPr>
        <w:spacing w:after="240"/>
      </w:pPr>
      <w:r w:rsidRPr="000577C0">
        <w:rPr>
          <w:rStyle w:val="Pogrubienie"/>
        </w:rPr>
        <w:t>ślady przeszłości</w:t>
      </w:r>
      <w:r w:rsidR="007019DE">
        <w:rPr>
          <w:rStyle w:val="Pogrubienie"/>
        </w:rPr>
        <w:t xml:space="preserve"> i </w:t>
      </w:r>
      <w:r w:rsidRPr="000577C0">
        <w:rPr>
          <w:rStyle w:val="Pogrubienie"/>
        </w:rPr>
        <w:t>wielokulturowości tego obszaru</w:t>
      </w:r>
      <w:r w:rsidR="006648D7">
        <w:rPr>
          <w:rStyle w:val="Pogrubienie"/>
        </w:rPr>
        <w:t xml:space="preserve"> - o</w:t>
      </w:r>
      <w:r w:rsidRPr="006E4CB2">
        <w:t>biektami kulturowymi będą świątynie</w:t>
      </w:r>
      <w:r w:rsidR="007019DE">
        <w:t xml:space="preserve"> i </w:t>
      </w:r>
      <w:r w:rsidRPr="006E4CB2">
        <w:t>cmentarze różnych wyznań: katolickie, prawosławne</w:t>
      </w:r>
      <w:r w:rsidR="007019DE">
        <w:t xml:space="preserve"> i </w:t>
      </w:r>
      <w:r w:rsidRPr="006E4CB2">
        <w:t>mizar muzułmański</w:t>
      </w:r>
      <w:r w:rsidR="006648D7">
        <w:t>, a</w:t>
      </w:r>
      <w:r w:rsidRPr="006E4CB2">
        <w:t>le także obrzędy</w:t>
      </w:r>
      <w:r w:rsidR="007019DE">
        <w:t xml:space="preserve"> i </w:t>
      </w:r>
      <w:r w:rsidRPr="006E4CB2">
        <w:t>zwyczaje religijne, które można obserwować do dzisiejszego dnia</w:t>
      </w:r>
      <w:r w:rsidR="006648D7">
        <w:t>;</w:t>
      </w:r>
      <w:r w:rsidRPr="006E4CB2">
        <w:t xml:space="preserve"> </w:t>
      </w:r>
      <w:r w:rsidR="006648D7">
        <w:t>o</w:t>
      </w:r>
      <w:r w:rsidRPr="006E4CB2">
        <w:t>biektami ciekawymi ze względów kulturowych są również zachowane tradycyjne budynki wiejskie — domy mieszkalne, budynki gospodarcze (np. stare spichlerze</w:t>
      </w:r>
      <w:r w:rsidR="00AA5EF9">
        <w:t xml:space="preserve"> w </w:t>
      </w:r>
      <w:r w:rsidRPr="006E4CB2">
        <w:t>Neplach</w:t>
      </w:r>
      <w:r w:rsidR="007019DE">
        <w:t xml:space="preserve"> i </w:t>
      </w:r>
      <w:r w:rsidRPr="006E4CB2">
        <w:t>Krzyczewie)</w:t>
      </w:r>
      <w:r w:rsidR="006648D7">
        <w:t xml:space="preserve"> oraz </w:t>
      </w:r>
      <w:r w:rsidRPr="006E4CB2">
        <w:t>zespoły dworsko-parkowe —</w:t>
      </w:r>
      <w:r w:rsidR="00AA5EF9">
        <w:t xml:space="preserve"> w </w:t>
      </w:r>
      <w:r w:rsidRPr="006E4CB2">
        <w:t>Krzyczewie,</w:t>
      </w:r>
      <w:r w:rsidR="00AA5EF9">
        <w:t xml:space="preserve"> w </w:t>
      </w:r>
      <w:r w:rsidRPr="006E4CB2">
        <w:t>Koroszczynie</w:t>
      </w:r>
      <w:r w:rsidR="007019DE">
        <w:t xml:space="preserve"> i</w:t>
      </w:r>
      <w:r w:rsidR="00AA5EF9">
        <w:t xml:space="preserve"> w </w:t>
      </w:r>
      <w:r w:rsidRPr="006E4CB2">
        <w:t>Neplach</w:t>
      </w:r>
      <w:r w:rsidR="006648D7">
        <w:t>;</w:t>
      </w:r>
    </w:p>
    <w:p w14:paraId="79C9EB6B" w14:textId="20C2FCA2" w:rsidR="00446548" w:rsidRDefault="00554D7E">
      <w:pPr>
        <w:pStyle w:val="Akapitzlist"/>
        <w:numPr>
          <w:ilvl w:val="0"/>
          <w:numId w:val="159"/>
        </w:numPr>
        <w:spacing w:after="240"/>
      </w:pPr>
      <w:r w:rsidRPr="006648D7">
        <w:rPr>
          <w:rStyle w:val="Pogrubienie"/>
        </w:rPr>
        <w:t>Obiekty militarne</w:t>
      </w:r>
      <w:r w:rsidRPr="006E4CB2">
        <w:t xml:space="preserve"> znajdujące się na terenie gminy są elementem bardzo unikalnego założenia</w:t>
      </w:r>
      <w:r w:rsidR="007019DE">
        <w:t xml:space="preserve"> i </w:t>
      </w:r>
      <w:r w:rsidRPr="006E4CB2">
        <w:t>stanowią walor turystyczny bardzo wysokiej rangi. Szczególnie interesujące turystycznie mogą być forty</w:t>
      </w:r>
      <w:r w:rsidR="007019DE">
        <w:t xml:space="preserve"> i </w:t>
      </w:r>
      <w:r w:rsidRPr="006E4CB2">
        <w:t>koszary, które zachowały się</w:t>
      </w:r>
      <w:r w:rsidR="00AA5EF9">
        <w:t xml:space="preserve"> w </w:t>
      </w:r>
      <w:r w:rsidRPr="006E4CB2">
        <w:t>dobrym stanie. Tylko jeden</w:t>
      </w:r>
      <w:r w:rsidR="007019DE">
        <w:t xml:space="preserve"> z </w:t>
      </w:r>
      <w:r w:rsidRPr="006E4CB2">
        <w:t>fortów</w:t>
      </w:r>
      <w:r w:rsidR="00AA5EF9">
        <w:t xml:space="preserve"> w </w:t>
      </w:r>
      <w:r w:rsidRPr="006E4CB2">
        <w:t>Łobaczewie Dużym był wysadzony</w:t>
      </w:r>
      <w:r w:rsidR="00AA5EF9">
        <w:t xml:space="preserve"> w </w:t>
      </w:r>
      <w:r w:rsidRPr="006E4CB2">
        <w:t>powietrze podczas ewakuacji Twierdzy Brześć</w:t>
      </w:r>
      <w:r w:rsidR="00AA5EF9">
        <w:t xml:space="preserve"> w </w:t>
      </w:r>
      <w:r w:rsidRPr="006E4CB2">
        <w:t>1915 r. Obiekty usytuowane były na planie trzech koncentrycznych okręgów ześrodkowanych</w:t>
      </w:r>
      <w:r w:rsidR="00AA5EF9">
        <w:t xml:space="preserve"> w </w:t>
      </w:r>
      <w:r w:rsidRPr="006E4CB2">
        <w:t>głównej cytadeli zlokalizowanej na wyspie na Bugu. Ich dotychczasowe wykorzystanie turystyczne jest znikome.</w:t>
      </w:r>
    </w:p>
    <w:p w14:paraId="1D90C09C" w14:textId="77777777" w:rsidR="004B1584" w:rsidRDefault="004B1584" w:rsidP="004B1584">
      <w:pPr>
        <w:pStyle w:val="Akapitzlist"/>
        <w:spacing w:after="240"/>
        <w:rPr>
          <w:rStyle w:val="Pogrubienie"/>
        </w:rPr>
      </w:pPr>
    </w:p>
    <w:p w14:paraId="7A3C4C7E" w14:textId="77777777" w:rsidR="004B1584" w:rsidRDefault="004B1584" w:rsidP="004B1584">
      <w:pPr>
        <w:pStyle w:val="Akapitzlist"/>
        <w:spacing w:after="240"/>
      </w:pPr>
    </w:p>
    <w:p w14:paraId="52595A36" w14:textId="77777777" w:rsidR="00446548" w:rsidRPr="00CB0B18" w:rsidRDefault="00554D7E" w:rsidP="006E4CB2">
      <w:pPr>
        <w:rPr>
          <w:rStyle w:val="Wyrnienieintensywne"/>
        </w:rPr>
      </w:pPr>
      <w:r w:rsidRPr="00CB0B18">
        <w:rPr>
          <w:rStyle w:val="Wyrnienieintensywne"/>
        </w:rPr>
        <w:lastRenderedPageBreak/>
        <w:t>walory specjalistyczne</w:t>
      </w:r>
    </w:p>
    <w:p w14:paraId="48E6AAA6" w14:textId="27A82098" w:rsidR="00446548" w:rsidRPr="006E4CB2" w:rsidRDefault="00554D7E" w:rsidP="006E4CB2">
      <w:r w:rsidRPr="006E4CB2">
        <w:t>Gmina Terespol posiada również walory specjalistyczne warunkujące rozwijanie niektórych form turystyki kwalifikowanej</w:t>
      </w:r>
      <w:r w:rsidR="00AA5EF9">
        <w:t xml:space="preserve"> w </w:t>
      </w:r>
      <w:r w:rsidRPr="006E4CB2">
        <w:t>tym szczególnie:</w:t>
      </w:r>
    </w:p>
    <w:p w14:paraId="542D84C2" w14:textId="77777777" w:rsidR="00446548" w:rsidRPr="006E4CB2" w:rsidRDefault="00554D7E">
      <w:pPr>
        <w:pStyle w:val="Akapitzlist"/>
        <w:numPr>
          <w:ilvl w:val="0"/>
          <w:numId w:val="38"/>
        </w:numPr>
      </w:pPr>
      <w:r w:rsidRPr="006E4CB2">
        <w:t>turystyki pieszej (rajdy, wycieczki itp.),</w:t>
      </w:r>
    </w:p>
    <w:p w14:paraId="714AFA3D" w14:textId="77777777" w:rsidR="00446548" w:rsidRPr="006E4CB2" w:rsidRDefault="00554D7E">
      <w:pPr>
        <w:pStyle w:val="Akapitzlist"/>
        <w:numPr>
          <w:ilvl w:val="0"/>
          <w:numId w:val="38"/>
        </w:numPr>
      </w:pPr>
      <w:r w:rsidRPr="006E4CB2">
        <w:t>turystyki rowerowej (wycieczki rowerowe),</w:t>
      </w:r>
    </w:p>
    <w:p w14:paraId="646EE859" w14:textId="5E12ACF9" w:rsidR="00446548" w:rsidRPr="006E4CB2" w:rsidRDefault="00554D7E">
      <w:pPr>
        <w:pStyle w:val="Akapitzlist"/>
        <w:numPr>
          <w:ilvl w:val="0"/>
          <w:numId w:val="38"/>
        </w:numPr>
      </w:pPr>
      <w:r w:rsidRPr="006E4CB2">
        <w:t>turystyki konnej (rajdy, spacery, przejażdżki</w:t>
      </w:r>
      <w:r w:rsidR="00AA5EF9">
        <w:t xml:space="preserve"> w </w:t>
      </w:r>
      <w:r w:rsidRPr="006E4CB2">
        <w:t>zaprzęgach</w:t>
      </w:r>
      <w:r w:rsidR="007019DE">
        <w:t xml:space="preserve"> i </w:t>
      </w:r>
      <w:r w:rsidRPr="006E4CB2">
        <w:t>saniach),</w:t>
      </w:r>
    </w:p>
    <w:p w14:paraId="7EB91D7F" w14:textId="77777777" w:rsidR="00446548" w:rsidRPr="006E4CB2" w:rsidRDefault="00554D7E">
      <w:pPr>
        <w:pStyle w:val="Akapitzlist"/>
        <w:numPr>
          <w:ilvl w:val="0"/>
          <w:numId w:val="38"/>
        </w:numPr>
      </w:pPr>
      <w:r w:rsidRPr="006E4CB2">
        <w:t>wędkarstwa,</w:t>
      </w:r>
    </w:p>
    <w:p w14:paraId="1EAD89A0" w14:textId="77777777" w:rsidR="00446548" w:rsidRPr="006E4CB2" w:rsidRDefault="00554D7E">
      <w:pPr>
        <w:pStyle w:val="Akapitzlist"/>
        <w:numPr>
          <w:ilvl w:val="0"/>
          <w:numId w:val="38"/>
        </w:numPr>
      </w:pPr>
      <w:r w:rsidRPr="006E4CB2">
        <w:t>myślistwa,</w:t>
      </w:r>
    </w:p>
    <w:p w14:paraId="0285759A" w14:textId="77777777" w:rsidR="00446548" w:rsidRPr="006E4CB2" w:rsidRDefault="00554D7E">
      <w:pPr>
        <w:pStyle w:val="Akapitzlist"/>
        <w:numPr>
          <w:ilvl w:val="0"/>
          <w:numId w:val="38"/>
        </w:numPr>
      </w:pPr>
      <w:r w:rsidRPr="006E4CB2">
        <w:t>turystyki kulturalnej,</w:t>
      </w:r>
    </w:p>
    <w:p w14:paraId="54FD4A71" w14:textId="77777777" w:rsidR="00446548" w:rsidRPr="006E4CB2" w:rsidRDefault="00554D7E">
      <w:pPr>
        <w:pStyle w:val="Akapitzlist"/>
        <w:numPr>
          <w:ilvl w:val="0"/>
          <w:numId w:val="38"/>
        </w:numPr>
      </w:pPr>
      <w:r w:rsidRPr="006E4CB2">
        <w:t>turystyki edukacyjnej (szkolenia, konferencje itp.)</w:t>
      </w:r>
    </w:p>
    <w:p w14:paraId="141DC56B" w14:textId="038A87DB" w:rsidR="00B541AE" w:rsidRPr="006E4CB2" w:rsidRDefault="00554D7E" w:rsidP="006E4CB2">
      <w:r w:rsidRPr="006E4CB2">
        <w:t>Budowa zbiorników retencyjnych rozszerzyłaby ofertę turystyczną</w:t>
      </w:r>
      <w:r w:rsidR="00AA5EF9">
        <w:t xml:space="preserve"> o </w:t>
      </w:r>
      <w:r w:rsidRPr="006E4CB2">
        <w:t>możliwość uprawiania rekreacji wodnej.</w:t>
      </w:r>
      <w:r w:rsidR="00AA5EF9">
        <w:t xml:space="preserve"> w </w:t>
      </w:r>
      <w:r w:rsidRPr="006E4CB2">
        <w:t>tym momencie ogranicza się ona do niewielkiego zbiornika</w:t>
      </w:r>
      <w:r w:rsidR="00AA5EF9">
        <w:t xml:space="preserve"> w </w:t>
      </w:r>
      <w:r w:rsidRPr="006E4CB2">
        <w:t>miejscowości Kobylany. Rozwijanie turystyki kwalifikowanej może znacząco uzupełniać rozwój innych, podstawowych dla gminy Terespol form. Należy jednak pamiętać, że udostępnianie walorów specjalistycznych nie może doprowadzać do kolizji funkcjonalno-przestrzennych</w:t>
      </w:r>
      <w:r w:rsidR="007019DE">
        <w:t xml:space="preserve"> z </w:t>
      </w:r>
      <w:r w:rsidRPr="006E4CB2">
        <w:t>formami podstawowymi.</w:t>
      </w:r>
      <w:r w:rsidR="00AA5EF9">
        <w:t xml:space="preserve"> w </w:t>
      </w:r>
      <w:r w:rsidRPr="006E4CB2">
        <w:t>związku</w:t>
      </w:r>
      <w:r w:rsidR="007019DE">
        <w:t xml:space="preserve"> z </w:t>
      </w:r>
      <w:r w:rsidRPr="006E4CB2">
        <w:t>tym, nie można rozwijać</w:t>
      </w:r>
      <w:r w:rsidR="00AA5EF9">
        <w:t xml:space="preserve"> w </w:t>
      </w:r>
      <w:r w:rsidRPr="006E4CB2">
        <w:t>gminie na przykład turystyki motorowej niekorzystnie wpływającej na ochronę przyrody</w:t>
      </w:r>
      <w:r w:rsidR="00AA5EF9">
        <w:t xml:space="preserve"> w </w:t>
      </w:r>
      <w:r w:rsidRPr="006E4CB2">
        <w:t>dolinie Bugu.</w:t>
      </w:r>
    </w:p>
    <w:p w14:paraId="552B67B8" w14:textId="610C9E04" w:rsidR="00446548" w:rsidRPr="006E4CB2" w:rsidRDefault="00554D7E" w:rsidP="00CB0B18">
      <w:pPr>
        <w:pStyle w:val="Nagwek4"/>
      </w:pPr>
      <w:bookmarkStart w:id="205" w:name="_111kx3o" w:colFirst="0" w:colLast="0"/>
      <w:bookmarkStart w:id="206" w:name="_Toc159250264"/>
      <w:bookmarkStart w:id="207" w:name="_Toc159413402"/>
      <w:bookmarkStart w:id="208" w:name="_Toc162011333"/>
      <w:bookmarkStart w:id="209" w:name="_Toc166492378"/>
      <w:bookmarkEnd w:id="205"/>
      <w:r w:rsidRPr="006E4CB2">
        <w:t>3.1.</w:t>
      </w:r>
      <w:r w:rsidR="00CB0B18">
        <w:t>7</w:t>
      </w:r>
      <w:r w:rsidRPr="006E4CB2">
        <w:t>.3.</w:t>
      </w:r>
      <w:r w:rsidRPr="006E4CB2">
        <w:tab/>
        <w:t>Kierunki rozwoju gospodarczego</w:t>
      </w:r>
      <w:bookmarkEnd w:id="206"/>
      <w:bookmarkEnd w:id="207"/>
      <w:bookmarkEnd w:id="208"/>
      <w:bookmarkEnd w:id="209"/>
      <w:r w:rsidRPr="006E4CB2">
        <w:t xml:space="preserve"> </w:t>
      </w:r>
    </w:p>
    <w:p w14:paraId="7D36F37A" w14:textId="77777777" w:rsidR="00446548" w:rsidRPr="006648D7" w:rsidRDefault="00554D7E" w:rsidP="006E4CB2">
      <w:pPr>
        <w:rPr>
          <w:rStyle w:val="Pogrubienie"/>
        </w:rPr>
      </w:pPr>
      <w:r w:rsidRPr="006648D7">
        <w:rPr>
          <w:rStyle w:val="Pogrubienie"/>
        </w:rPr>
        <w:t>Głównymi kierunkami rozwoju gospodarczego gminy Terespol mogą być:</w:t>
      </w:r>
    </w:p>
    <w:p w14:paraId="40279644" w14:textId="58692C91" w:rsidR="00446548" w:rsidRPr="0084679F" w:rsidRDefault="00554D7E" w:rsidP="006E4CB2">
      <w:pPr>
        <w:rPr>
          <w:rStyle w:val="Wyrnienieintensywne"/>
        </w:rPr>
      </w:pPr>
      <w:r w:rsidRPr="0084679F">
        <w:rPr>
          <w:rStyle w:val="Wyrnienieintensywne"/>
        </w:rPr>
        <w:t xml:space="preserve">Rozwój strefy ekonomicznej: </w:t>
      </w:r>
    </w:p>
    <w:p w14:paraId="49BC8DC9" w14:textId="3272BD0E" w:rsidR="00446548" w:rsidRPr="006E4CB2" w:rsidRDefault="00554D7E">
      <w:pPr>
        <w:pStyle w:val="Akapitzlist"/>
        <w:numPr>
          <w:ilvl w:val="0"/>
          <w:numId w:val="39"/>
        </w:numPr>
      </w:pPr>
      <w:r w:rsidRPr="006E4CB2">
        <w:t>pozyskiwanie nowych inwestorów</w:t>
      </w:r>
      <w:r w:rsidR="007019DE">
        <w:t xml:space="preserve"> i </w:t>
      </w:r>
      <w:r w:rsidRPr="006E4CB2">
        <w:t>tworzenie nowych miejsc pracy.</w:t>
      </w:r>
    </w:p>
    <w:p w14:paraId="6198451D" w14:textId="7B2F9004" w:rsidR="00446548" w:rsidRPr="0084679F" w:rsidRDefault="00554D7E" w:rsidP="006E4CB2">
      <w:pPr>
        <w:rPr>
          <w:rStyle w:val="Wyrnienieintensywne"/>
        </w:rPr>
      </w:pPr>
      <w:r w:rsidRPr="0084679F">
        <w:rPr>
          <w:rStyle w:val="Wyrnienieintensywne"/>
        </w:rPr>
        <w:t>Wspieranie małej</w:t>
      </w:r>
      <w:r w:rsidR="007019DE">
        <w:rPr>
          <w:rStyle w:val="Wyrnienieintensywne"/>
        </w:rPr>
        <w:t xml:space="preserve"> i </w:t>
      </w:r>
      <w:r w:rsidRPr="0084679F">
        <w:rPr>
          <w:rStyle w:val="Wyrnienieintensywne"/>
        </w:rPr>
        <w:t xml:space="preserve">średniej przedsiębiorczości: </w:t>
      </w:r>
    </w:p>
    <w:p w14:paraId="29A0555C" w14:textId="3B630D89" w:rsidR="00446548" w:rsidRPr="006E4CB2" w:rsidRDefault="00554D7E">
      <w:pPr>
        <w:pStyle w:val="Akapitzlist"/>
        <w:numPr>
          <w:ilvl w:val="0"/>
          <w:numId w:val="39"/>
        </w:numPr>
      </w:pPr>
      <w:r w:rsidRPr="006E4CB2">
        <w:t>tworzenie inkubatorów przedsiębiorczości</w:t>
      </w:r>
      <w:r w:rsidR="007019DE">
        <w:t xml:space="preserve"> i </w:t>
      </w:r>
      <w:r w:rsidRPr="006E4CB2">
        <w:t>ułatwianie dostępu do kapitału.</w:t>
      </w:r>
    </w:p>
    <w:p w14:paraId="06F76C83" w14:textId="77777777" w:rsidR="00446548" w:rsidRPr="0084679F" w:rsidRDefault="00554D7E" w:rsidP="006E4CB2">
      <w:pPr>
        <w:rPr>
          <w:rStyle w:val="Wyrnienieintensywne"/>
        </w:rPr>
      </w:pPr>
      <w:r w:rsidRPr="0084679F">
        <w:rPr>
          <w:rStyle w:val="Wyrnienieintensywne"/>
        </w:rPr>
        <w:t>Rozwój turystyki:</w:t>
      </w:r>
    </w:p>
    <w:p w14:paraId="5D0A9902" w14:textId="5D4558A5" w:rsidR="00446548" w:rsidRPr="006E4CB2" w:rsidRDefault="00554D7E">
      <w:pPr>
        <w:pStyle w:val="Akapitzlist"/>
        <w:numPr>
          <w:ilvl w:val="0"/>
          <w:numId w:val="39"/>
        </w:numPr>
      </w:pPr>
      <w:r w:rsidRPr="006E4CB2">
        <w:t>wykorzystanie bogatej historii</w:t>
      </w:r>
      <w:r w:rsidR="007019DE">
        <w:t xml:space="preserve"> i </w:t>
      </w:r>
      <w:r w:rsidRPr="006E4CB2">
        <w:t>kultury gminy, mogących stanowić atrakcję dla turystów.</w:t>
      </w:r>
    </w:p>
    <w:p w14:paraId="7A9CBD23" w14:textId="25F570D1" w:rsidR="00446548" w:rsidRPr="006E4CB2" w:rsidRDefault="00554D7E">
      <w:pPr>
        <w:pStyle w:val="Akapitzlist"/>
        <w:numPr>
          <w:ilvl w:val="0"/>
          <w:numId w:val="39"/>
        </w:numPr>
      </w:pPr>
      <w:r w:rsidRPr="006E4CB2">
        <w:t>wykorzystanie czystej</w:t>
      </w:r>
      <w:r w:rsidR="007019DE">
        <w:t xml:space="preserve"> i </w:t>
      </w:r>
      <w:r w:rsidRPr="006E4CB2">
        <w:t>zdrowej natury, sprzyjającej rozwojowi agroturystyki.</w:t>
      </w:r>
    </w:p>
    <w:p w14:paraId="6A10D8A1" w14:textId="77777777" w:rsidR="00446548" w:rsidRPr="006E4CB2" w:rsidRDefault="00554D7E">
      <w:pPr>
        <w:pStyle w:val="Akapitzlist"/>
        <w:numPr>
          <w:ilvl w:val="0"/>
          <w:numId w:val="39"/>
        </w:numPr>
      </w:pPr>
      <w:r w:rsidRPr="006E4CB2">
        <w:t>zaangażowanie aktywnej społeczności lokalnej.</w:t>
      </w:r>
    </w:p>
    <w:p w14:paraId="23538E81" w14:textId="049625FF" w:rsidR="00446548" w:rsidRPr="006E4CB2" w:rsidRDefault="00554D7E" w:rsidP="006E4CB2">
      <w:r w:rsidRPr="006E4CB2">
        <w:t>Wszystkie te czynniki sprawiają, że gmina Terespol jest miejscem</w:t>
      </w:r>
      <w:r w:rsidR="00AA5EF9">
        <w:t xml:space="preserve"> o </w:t>
      </w:r>
      <w:r w:rsidRPr="006E4CB2">
        <w:t>dużym potencjale gospodarczym</w:t>
      </w:r>
      <w:r w:rsidR="007019DE">
        <w:t xml:space="preserve"> i </w:t>
      </w:r>
      <w:r w:rsidRPr="006E4CB2">
        <w:t>atrakcyjnym dla inwestorów, przedsiębiorców</w:t>
      </w:r>
      <w:r w:rsidR="007019DE">
        <w:t xml:space="preserve"> i </w:t>
      </w:r>
      <w:r w:rsidRPr="006E4CB2">
        <w:t>turystów.</w:t>
      </w:r>
    </w:p>
    <w:p w14:paraId="578EA18F" w14:textId="3FD0A7E8" w:rsidR="00446548" w:rsidRPr="006648D7" w:rsidRDefault="00554D7E" w:rsidP="006E4CB2">
      <w:pPr>
        <w:rPr>
          <w:rStyle w:val="Pogrubienie"/>
        </w:rPr>
      </w:pPr>
      <w:r w:rsidRPr="006648D7">
        <w:rPr>
          <w:rStyle w:val="Pogrubienie"/>
        </w:rPr>
        <w:t>Dodatkowe czynniki wpływające na potencjał gospodarczy gminy Terespol:</w:t>
      </w:r>
    </w:p>
    <w:p w14:paraId="0110D2AA" w14:textId="77777777" w:rsidR="00B541AE" w:rsidRPr="006E4CB2" w:rsidRDefault="00554D7E">
      <w:pPr>
        <w:pStyle w:val="Akapitzlist"/>
        <w:numPr>
          <w:ilvl w:val="0"/>
          <w:numId w:val="40"/>
        </w:numPr>
      </w:pPr>
      <w:r w:rsidRPr="006E4CB2">
        <w:t>Dostępność do środków unijnych: możliwość dofinansowania projektów rozwojowych</w:t>
      </w:r>
      <w:r w:rsidR="00B541AE" w:rsidRPr="006E4CB2">
        <w:t>,</w:t>
      </w:r>
    </w:p>
    <w:p w14:paraId="5AC781EB" w14:textId="7365E604" w:rsidR="00B541AE" w:rsidRPr="006E4CB2" w:rsidRDefault="00554D7E">
      <w:pPr>
        <w:pStyle w:val="Akapitzlist"/>
        <w:numPr>
          <w:ilvl w:val="0"/>
          <w:numId w:val="40"/>
        </w:numPr>
      </w:pPr>
      <w:r w:rsidRPr="006E4CB2">
        <w:t>Współpraca</w:t>
      </w:r>
      <w:r w:rsidR="007019DE">
        <w:t xml:space="preserve"> z </w:t>
      </w:r>
      <w:r w:rsidRPr="006E4CB2">
        <w:t>partnerami zagranicznymi: możliwość wymiany doświadczeń</w:t>
      </w:r>
      <w:r w:rsidR="007019DE">
        <w:t xml:space="preserve"> i </w:t>
      </w:r>
      <w:r w:rsidRPr="006E4CB2">
        <w:t>pozyskania nowych inwestorów</w:t>
      </w:r>
      <w:r w:rsidR="00B541AE" w:rsidRPr="006E4CB2">
        <w:t>,</w:t>
      </w:r>
    </w:p>
    <w:p w14:paraId="1B30C405" w14:textId="0447B15E" w:rsidR="00446548" w:rsidRPr="006E4CB2" w:rsidRDefault="00554D7E">
      <w:pPr>
        <w:pStyle w:val="Akapitzlist"/>
        <w:numPr>
          <w:ilvl w:val="0"/>
          <w:numId w:val="40"/>
        </w:numPr>
      </w:pPr>
      <w:r w:rsidRPr="006E4CB2">
        <w:t>Rozwój e-gospodarki: tworzenie nowych możliwości dla przedsiębiorstw</w:t>
      </w:r>
      <w:r w:rsidR="007019DE">
        <w:t xml:space="preserve"> i </w:t>
      </w:r>
      <w:r w:rsidRPr="006E4CB2">
        <w:t>mieszkańców.</w:t>
      </w:r>
    </w:p>
    <w:p w14:paraId="38DCC198" w14:textId="31555B6F" w:rsidR="00446548" w:rsidRPr="008F2DD7" w:rsidRDefault="00554D7E" w:rsidP="008F2DD7">
      <w:pPr>
        <w:shd w:val="clear" w:color="auto" w:fill="FDE9D9" w:themeFill="accent6" w:themeFillTint="33"/>
        <w:spacing w:line="360" w:lineRule="auto"/>
        <w:rPr>
          <w:rStyle w:val="Wyrnienieintensywne"/>
          <w:b w:val="0"/>
          <w:bCs w:val="0"/>
        </w:rPr>
      </w:pPr>
      <w:r w:rsidRPr="008F2DD7">
        <w:rPr>
          <w:rStyle w:val="Wyrnienieintensywne"/>
          <w:b w:val="0"/>
          <w:bCs w:val="0"/>
        </w:rPr>
        <w:lastRenderedPageBreak/>
        <w:t>Gmina Terespol ma szansę stać się ważnym ośrodkiem gospodarczym</w:t>
      </w:r>
      <w:r w:rsidR="00AA5EF9" w:rsidRPr="008F2DD7">
        <w:rPr>
          <w:rStyle w:val="Wyrnienieintensywne"/>
          <w:b w:val="0"/>
          <w:bCs w:val="0"/>
        </w:rPr>
        <w:t xml:space="preserve"> w </w:t>
      </w:r>
      <w:r w:rsidRPr="008F2DD7">
        <w:rPr>
          <w:rStyle w:val="Wyrnienieintensywne"/>
          <w:b w:val="0"/>
          <w:bCs w:val="0"/>
        </w:rPr>
        <w:t>regionie. Wykorzystanie potencjału gminy</w:t>
      </w:r>
      <w:r w:rsidR="007019DE" w:rsidRPr="008F2DD7">
        <w:rPr>
          <w:rStyle w:val="Wyrnienieintensywne"/>
          <w:b w:val="0"/>
          <w:bCs w:val="0"/>
        </w:rPr>
        <w:t xml:space="preserve"> i </w:t>
      </w:r>
      <w:r w:rsidRPr="008F2DD7">
        <w:rPr>
          <w:rStyle w:val="Wyrnienieintensywne"/>
          <w:b w:val="0"/>
          <w:bCs w:val="0"/>
        </w:rPr>
        <w:t>realizacja strategicznych celów rozwojowych może zapewnić jej mieszkańcom poprawę standardu życia.</w:t>
      </w:r>
    </w:p>
    <w:p w14:paraId="07FBAC87" w14:textId="77777777" w:rsidR="00446548" w:rsidRPr="006E4CB2" w:rsidRDefault="00554D7E" w:rsidP="006E4CB2">
      <w:r w:rsidRPr="006E4CB2">
        <w:br w:type="page"/>
      </w:r>
    </w:p>
    <w:p w14:paraId="5D167562" w14:textId="30ADE5ED" w:rsidR="00446548" w:rsidRPr="006E4CB2" w:rsidRDefault="00554D7E" w:rsidP="0084679F">
      <w:pPr>
        <w:pStyle w:val="Nagwek2"/>
      </w:pPr>
      <w:bookmarkStart w:id="210" w:name="_3l18frh" w:colFirst="0" w:colLast="0"/>
      <w:bookmarkStart w:id="211" w:name="_Toc159250265"/>
      <w:bookmarkStart w:id="212" w:name="_Toc159413403"/>
      <w:bookmarkStart w:id="213" w:name="_Toc159502536"/>
      <w:bookmarkStart w:id="214" w:name="_Toc162011334"/>
      <w:bookmarkStart w:id="215" w:name="_Toc166492379"/>
      <w:bookmarkEnd w:id="210"/>
      <w:r w:rsidRPr="006E4CB2">
        <w:lastRenderedPageBreak/>
        <w:t>DELIMITACJA OBSZARU REWITALIZACJI</w:t>
      </w:r>
      <w:bookmarkEnd w:id="211"/>
      <w:bookmarkEnd w:id="212"/>
      <w:r w:rsidR="00B17DDF" w:rsidRPr="0084679F">
        <w:rPr>
          <w:rStyle w:val="PrzypisZnak"/>
        </w:rPr>
        <w:footnoteReference w:id="22"/>
      </w:r>
      <w:bookmarkEnd w:id="213"/>
      <w:bookmarkEnd w:id="214"/>
      <w:bookmarkEnd w:id="215"/>
    </w:p>
    <w:p w14:paraId="09944C1D" w14:textId="20D88B97" w:rsidR="00B17DDF" w:rsidRPr="004B1584" w:rsidRDefault="0084679F" w:rsidP="006E4CB2">
      <w:pPr>
        <w:rPr>
          <w:vertAlign w:val="superscript"/>
        </w:rPr>
      </w:pPr>
      <w:r w:rsidRPr="0084679F">
        <w:rPr>
          <w:rStyle w:val="Wyrnieniedelikatne"/>
        </w:rPr>
        <w:t>„Raport diagnostyczny - DELIMITACJA OBSZARU REWITALIZACJI</w:t>
      </w:r>
      <w:r w:rsidR="00AA5EF9">
        <w:rPr>
          <w:rStyle w:val="Wyrnieniedelikatne"/>
        </w:rPr>
        <w:t xml:space="preserve"> w </w:t>
      </w:r>
      <w:r w:rsidRPr="0084679F">
        <w:rPr>
          <w:rStyle w:val="Wyrnieniedelikatne"/>
        </w:rPr>
        <w:t>GMINIE TERESPOL”</w:t>
      </w:r>
      <w:r w:rsidRPr="006E4CB2">
        <w:t xml:space="preserve"> jest dokumentem wyznaczającym (delimitację) obszaru rewitalizacji</w:t>
      </w:r>
      <w:r w:rsidR="00AA5EF9">
        <w:t xml:space="preserve"> w </w:t>
      </w:r>
      <w:r w:rsidRPr="006E4CB2">
        <w:t>gminie Terespol</w:t>
      </w:r>
      <w:r w:rsidR="00B17DDF" w:rsidRPr="006E4CB2">
        <w:t xml:space="preserve"> opracowanym </w:t>
      </w:r>
      <w:r w:rsidR="00880F75" w:rsidRPr="006E4CB2">
        <w:t xml:space="preserve">jako pierwszy etap prac nad Gminnym Programem Rewitalizacji Gminy Terespol na lata 2024-2030 </w:t>
      </w:r>
      <w:r w:rsidR="00880F75" w:rsidRPr="004B1584">
        <w:rPr>
          <w:rStyle w:val="PrzypisZnak"/>
          <w:vertAlign w:val="superscript"/>
        </w:rPr>
        <w:footnoteReference w:id="23"/>
      </w:r>
      <w:r w:rsidR="00880F75" w:rsidRPr="004B1584">
        <w:rPr>
          <w:rStyle w:val="PrzypisZnak"/>
          <w:vertAlign w:val="superscript"/>
        </w:rPr>
        <w:t>.</w:t>
      </w:r>
    </w:p>
    <w:p w14:paraId="41A20F3C" w14:textId="171ED4A0" w:rsidR="00446548" w:rsidRPr="006E4CB2" w:rsidRDefault="00554D7E" w:rsidP="006E4CB2">
      <w:r w:rsidRPr="006E4CB2">
        <w:t>Zgodnie</w:t>
      </w:r>
      <w:r w:rsidR="007019DE">
        <w:t xml:space="preserve"> z </w:t>
      </w:r>
      <w:r w:rsidRPr="006E4CB2">
        <w:t>ustawą</w:t>
      </w:r>
      <w:r w:rsidR="007019DE">
        <w:t xml:space="preserve"> z </w:t>
      </w:r>
      <w:r w:rsidRPr="006E4CB2">
        <w:t>dnia 9 października 2015 r.</w:t>
      </w:r>
      <w:r w:rsidR="00AA5EF9">
        <w:t xml:space="preserve"> o </w:t>
      </w:r>
      <w:r w:rsidRPr="006E4CB2">
        <w:t>rewitalizacji obszar rewitalizacji to fragment gminy, który cechuje się szczególną koncentracją negatywnych zjawisk, przede wszystkim ze sfery społecznej, ale także: gospodarczej, środowiskowej, przestrzenno-funkcjonalnej</w:t>
      </w:r>
      <w:r w:rsidR="007019DE">
        <w:t xml:space="preserve"> i </w:t>
      </w:r>
      <w:r w:rsidRPr="006E4CB2">
        <w:t>technicznej. Ponadto powinien to być obszar, na którym</w:t>
      </w:r>
      <w:r w:rsidR="007019DE">
        <w:t xml:space="preserve"> z </w:t>
      </w:r>
      <w:r w:rsidRPr="006E4CB2">
        <w:t>uwagi na istotne jego znaczenie dla rozwoju lokalnego, gmina zamierza realizować przedsięwzięcia rewitalizacyjne. Może on obejmować całość lub część obszaru zdegradowanego.</w:t>
      </w:r>
    </w:p>
    <w:p w14:paraId="012F5A73" w14:textId="47F88269" w:rsidR="00446548" w:rsidRPr="006E4CB2" w:rsidRDefault="00554D7E" w:rsidP="006E4CB2">
      <w:r w:rsidRPr="006E4CB2">
        <w:t>Proces delimitacji obszaru rewitalizacji wymaga wskazania</w:t>
      </w:r>
      <w:r w:rsidR="007019DE">
        <w:t xml:space="preserve"> i </w:t>
      </w:r>
      <w:r w:rsidRPr="006E4CB2">
        <w:t>określenia uprzednio obszarów gminy</w:t>
      </w:r>
      <w:r w:rsidR="007019DE">
        <w:t xml:space="preserve"> z </w:t>
      </w:r>
      <w:r w:rsidRPr="006E4CB2">
        <w:t>kumulacją zjawisk kryzysowych oraz obszaru zdegradowanego. Obszar</w:t>
      </w:r>
      <w:r w:rsidR="007019DE">
        <w:t xml:space="preserve"> z </w:t>
      </w:r>
      <w:r w:rsidRPr="006E4CB2">
        <w:t>kumulacją zjawisk kryzysowych to część gminy znajdująca się</w:t>
      </w:r>
      <w:r w:rsidR="00AA5EF9">
        <w:t xml:space="preserve"> w </w:t>
      </w:r>
      <w:r w:rsidRPr="006E4CB2">
        <w:t>stanie kryzysowym ze względu na szczególne nagromadzenie negatywnych zjawisk społecznych, wskazanych</w:t>
      </w:r>
      <w:r w:rsidR="00AA5EF9">
        <w:t xml:space="preserve"> w </w:t>
      </w:r>
      <w:r w:rsidRPr="006E4CB2">
        <w:t>ustawie</w:t>
      </w:r>
      <w:r w:rsidR="00AA5EF9">
        <w:t xml:space="preserve"> o </w:t>
      </w:r>
      <w:r w:rsidRPr="006E4CB2">
        <w:t>rewitalizacji,</w:t>
      </w:r>
      <w:r w:rsidR="00AA5EF9">
        <w:t xml:space="preserve"> w </w:t>
      </w:r>
      <w:r w:rsidRPr="006E4CB2">
        <w:t>tym przede wszystkim: bezrobocia, ubóstwa, przestępczości, wysokiej liczby mieszkańców będących osobami ze szczególnymi potrzebami,</w:t>
      </w:r>
      <w:r w:rsidR="00AA5EF9">
        <w:t xml:space="preserve"> o </w:t>
      </w:r>
      <w:r w:rsidRPr="006E4CB2">
        <w:t>których mowa</w:t>
      </w:r>
      <w:r w:rsidR="00AA5EF9">
        <w:t xml:space="preserve"> w </w:t>
      </w:r>
      <w:r w:rsidRPr="006E4CB2">
        <w:t>ustawie</w:t>
      </w:r>
      <w:r w:rsidR="007019DE">
        <w:t xml:space="preserve"> z </w:t>
      </w:r>
      <w:r w:rsidRPr="006E4CB2">
        <w:t>dnia 19 lipca 2019 r.</w:t>
      </w:r>
      <w:r w:rsidR="00AA5EF9">
        <w:t xml:space="preserve"> o </w:t>
      </w:r>
      <w:r w:rsidRPr="006E4CB2">
        <w:t>zapewnianiu dostępności osobom ze szczególnymi potrzebami, niskiego poziomu edukacji lub kapitału społecznego,</w:t>
      </w:r>
      <w:r w:rsidR="007019DE">
        <w:t xml:space="preserve"> a </w:t>
      </w:r>
      <w:r w:rsidRPr="006E4CB2">
        <w:t>także niewystarczającego poziomu uczestnictwa</w:t>
      </w:r>
      <w:r w:rsidR="00AA5EF9">
        <w:t xml:space="preserve"> w </w:t>
      </w:r>
      <w:r w:rsidRPr="006E4CB2">
        <w:t>życiu publicznym</w:t>
      </w:r>
      <w:r w:rsidR="007019DE">
        <w:t xml:space="preserve"> i </w:t>
      </w:r>
      <w:r w:rsidRPr="006E4CB2">
        <w:t>kulturalnym. Tereny</w:t>
      </w:r>
      <w:r w:rsidR="00AA5EF9">
        <w:t xml:space="preserve"> w </w:t>
      </w:r>
      <w:r w:rsidRPr="006E4CB2">
        <w:t>granicach obszaru znajdującego się</w:t>
      </w:r>
      <w:r w:rsidR="00AA5EF9">
        <w:t xml:space="preserve"> w </w:t>
      </w:r>
      <w:r w:rsidRPr="006E4CB2">
        <w:t>stanie kryzysowym, na których występują ponadto negatywne zjawiska (jedno lub kilka) ze sfer: gospodarczej, środowiskowej, przestrzenno-funkcjonalnej</w:t>
      </w:r>
      <w:r w:rsidR="007019DE">
        <w:t xml:space="preserve"> i </w:t>
      </w:r>
      <w:r w:rsidRPr="006E4CB2">
        <w:t>technicznej można wyznaczyć jako obszar zdegradowany.</w:t>
      </w:r>
    </w:p>
    <w:p w14:paraId="10ADA59A" w14:textId="3897A474" w:rsidR="00446548" w:rsidRPr="006E4CB2" w:rsidRDefault="00554D7E" w:rsidP="006E4CB2">
      <w:r w:rsidRPr="006E4CB2">
        <w:t>Przyjęta</w:t>
      </w:r>
      <w:r w:rsidR="00AA5EF9">
        <w:t xml:space="preserve"> w </w:t>
      </w:r>
      <w:r w:rsidRPr="006E4CB2">
        <w:t>raporcie procedura delimitacji składa się</w:t>
      </w:r>
      <w:r w:rsidR="007019DE">
        <w:t xml:space="preserve"> z </w:t>
      </w:r>
      <w:r w:rsidRPr="006E4CB2">
        <w:t>kilku następujących po sobie etapów, tj.:</w:t>
      </w:r>
    </w:p>
    <w:p w14:paraId="70B6C4C8" w14:textId="2DC3A802" w:rsidR="00446548" w:rsidRPr="006E4CB2" w:rsidRDefault="00554D7E">
      <w:pPr>
        <w:pStyle w:val="Akapitzlist"/>
        <w:numPr>
          <w:ilvl w:val="0"/>
          <w:numId w:val="41"/>
        </w:numPr>
        <w:ind w:left="567" w:hanging="567"/>
      </w:pPr>
      <w:r w:rsidRPr="006E4CB2">
        <w:t>podział gminy na jednostki analityczne, które należy rozumieć jako najmniejsze, niepodzielne na kolejnych etapach procedury, obszary gminy, dla których możliwe jest pozyskanie danych niezbędnych do przeprowadzenia analiz</w:t>
      </w:r>
      <w:r w:rsidR="00AA5EF9">
        <w:t xml:space="preserve"> w </w:t>
      </w:r>
      <w:r w:rsidRPr="006E4CB2">
        <w:t>określonych ustawowo sferach zagadnień,</w:t>
      </w:r>
    </w:p>
    <w:p w14:paraId="713D8077" w14:textId="1A59F7B0" w:rsidR="0084679F" w:rsidRDefault="00554D7E">
      <w:pPr>
        <w:pStyle w:val="Akapitzlist"/>
        <w:numPr>
          <w:ilvl w:val="0"/>
          <w:numId w:val="41"/>
        </w:numPr>
        <w:ind w:left="567" w:hanging="567"/>
      </w:pPr>
      <w:r w:rsidRPr="006E4CB2">
        <w:t>określenie listy weryfikowalnych</w:t>
      </w:r>
      <w:r w:rsidR="007019DE">
        <w:t xml:space="preserve"> i </w:t>
      </w:r>
      <w:r w:rsidRPr="006E4CB2">
        <w:t>obiektywnych wskaźników dostosowanych do lokalnych uwarunkowań</w:t>
      </w:r>
      <w:r w:rsidR="007019DE">
        <w:t xml:space="preserve"> i </w:t>
      </w:r>
      <w:r w:rsidRPr="006E4CB2">
        <w:t>obrazujących zjawiska kryzysowe</w:t>
      </w:r>
      <w:r w:rsidR="00AA5EF9">
        <w:t xml:space="preserve"> w </w:t>
      </w:r>
      <w:r w:rsidRPr="006E4CB2">
        <w:t>poszczególnych sferach</w:t>
      </w:r>
      <w:r w:rsidR="0084679F">
        <w:t>,</w:t>
      </w:r>
    </w:p>
    <w:p w14:paraId="4B410578" w14:textId="31785F09" w:rsidR="00446548" w:rsidRPr="006E4CB2" w:rsidRDefault="00554D7E">
      <w:pPr>
        <w:pStyle w:val="Akapitzlist"/>
        <w:numPr>
          <w:ilvl w:val="0"/>
          <w:numId w:val="41"/>
        </w:numPr>
        <w:ind w:left="567" w:hanging="567"/>
      </w:pPr>
      <w:r w:rsidRPr="0084679F">
        <w:rPr>
          <w:rFonts w:cs="Calibri Light"/>
          <w:color w:val="000000"/>
        </w:rPr>
        <w:t>zgromadzenie</w:t>
      </w:r>
      <w:r w:rsidR="007019DE">
        <w:rPr>
          <w:rFonts w:cs="Calibri Light"/>
          <w:color w:val="000000"/>
        </w:rPr>
        <w:t xml:space="preserve"> i </w:t>
      </w:r>
      <w:r w:rsidRPr="0084679F">
        <w:rPr>
          <w:rFonts w:cs="Calibri Light"/>
          <w:color w:val="000000"/>
        </w:rPr>
        <w:t>przygotowanie danych do analiz wskaźnikowych, które przeprowadzono we współpracy</w:t>
      </w:r>
      <w:r w:rsidR="007019DE">
        <w:rPr>
          <w:rFonts w:cs="Calibri Light"/>
          <w:color w:val="000000"/>
        </w:rPr>
        <w:t xml:space="preserve"> z </w:t>
      </w:r>
      <w:r w:rsidRPr="0084679F">
        <w:rPr>
          <w:rFonts w:cs="Calibri Light"/>
          <w:color w:val="000000"/>
        </w:rPr>
        <w:t>komórkami organizacyjnymi Urzędu Gminy Terespol (Referat Infrastruktury</w:t>
      </w:r>
      <w:r w:rsidR="007019DE">
        <w:rPr>
          <w:rFonts w:cs="Calibri Light"/>
          <w:color w:val="000000"/>
        </w:rPr>
        <w:t xml:space="preserve"> i </w:t>
      </w:r>
      <w:r w:rsidRPr="0084679F">
        <w:rPr>
          <w:rFonts w:cs="Calibri Light"/>
          <w:color w:val="000000"/>
        </w:rPr>
        <w:t>Środowiska, Referat Organizacyjny</w:t>
      </w:r>
      <w:r w:rsidR="007019DE">
        <w:rPr>
          <w:rFonts w:cs="Calibri Light"/>
          <w:color w:val="000000"/>
        </w:rPr>
        <w:t xml:space="preserve"> i </w:t>
      </w:r>
      <w:r w:rsidRPr="0084679F">
        <w:rPr>
          <w:rFonts w:cs="Calibri Light"/>
          <w:color w:val="000000"/>
        </w:rPr>
        <w:t xml:space="preserve">Spraw Społecznych, Referat Gospodarki </w:t>
      </w:r>
      <w:r w:rsidRPr="0084679F">
        <w:rPr>
          <w:rFonts w:cs="Calibri Light"/>
          <w:color w:val="000000"/>
        </w:rPr>
        <w:lastRenderedPageBreak/>
        <w:t>Komunalnej),</w:t>
      </w:r>
      <w:r w:rsidR="0084679F">
        <w:t xml:space="preserve"> </w:t>
      </w:r>
      <w:r w:rsidRPr="006E4CB2">
        <w:t>Gminnym Ośrodkiem Pomocy Społecznej</w:t>
      </w:r>
      <w:r w:rsidR="00AA5EF9">
        <w:t xml:space="preserve"> w </w:t>
      </w:r>
      <w:r w:rsidRPr="006E4CB2">
        <w:t>Terespolu,</w:t>
      </w:r>
      <w:r w:rsidR="0084679F">
        <w:t xml:space="preserve"> </w:t>
      </w:r>
      <w:r w:rsidRPr="006E4CB2">
        <w:t>Powiatowym Urzędem Pracy</w:t>
      </w:r>
      <w:r w:rsidR="00AA5EF9">
        <w:t xml:space="preserve"> w </w:t>
      </w:r>
      <w:r w:rsidRPr="006E4CB2">
        <w:t>Białej Podlaskiej</w:t>
      </w:r>
      <w:r w:rsidR="0084679F">
        <w:t xml:space="preserve"> oraz </w:t>
      </w:r>
      <w:r w:rsidRPr="006E4CB2">
        <w:t xml:space="preserve">Komendą </w:t>
      </w:r>
      <w:r w:rsidR="000325ED" w:rsidRPr="006E4CB2">
        <w:t>Miejską</w:t>
      </w:r>
      <w:r w:rsidRPr="006E4CB2">
        <w:t xml:space="preserve"> Policji</w:t>
      </w:r>
      <w:r w:rsidR="00AA5EF9">
        <w:t xml:space="preserve"> w </w:t>
      </w:r>
      <w:r w:rsidRPr="006E4CB2">
        <w:t>Białej Podlaskiej,</w:t>
      </w:r>
      <w:r w:rsidR="000325ED" w:rsidRPr="006E4CB2">
        <w:t xml:space="preserve"> Komisariat Policji</w:t>
      </w:r>
      <w:r w:rsidR="00AA5EF9">
        <w:t xml:space="preserve"> w </w:t>
      </w:r>
      <w:r w:rsidR="000325ED" w:rsidRPr="006E4CB2">
        <w:t>Terespolu</w:t>
      </w:r>
      <w:r w:rsidR="0084679F">
        <w:t>,</w:t>
      </w:r>
    </w:p>
    <w:p w14:paraId="187BB2A6" w14:textId="1F8597F6" w:rsidR="00446548" w:rsidRPr="006E4CB2" w:rsidRDefault="00554D7E">
      <w:pPr>
        <w:pStyle w:val="Akapitzlist"/>
        <w:numPr>
          <w:ilvl w:val="0"/>
          <w:numId w:val="41"/>
        </w:numPr>
        <w:ind w:left="567" w:hanging="567"/>
      </w:pPr>
      <w:r w:rsidRPr="006E4CB2">
        <w:t>przeprowadzenie analiz wskaźnikowych obszaru gminy</w:t>
      </w:r>
      <w:r w:rsidR="00AA5EF9">
        <w:t xml:space="preserve"> w </w:t>
      </w:r>
      <w:r w:rsidRPr="006E4CB2">
        <w:t>układzie jednostek analitycznych</w:t>
      </w:r>
      <w:r w:rsidR="007019DE">
        <w:t xml:space="preserve"> i </w:t>
      </w:r>
      <w:r w:rsidRPr="006E4CB2">
        <w:t>poszczególnych sfer zagadnień,</w:t>
      </w:r>
    </w:p>
    <w:p w14:paraId="5C814CEA" w14:textId="62FDF758" w:rsidR="00446548" w:rsidRPr="006E4CB2" w:rsidRDefault="00554D7E">
      <w:pPr>
        <w:pStyle w:val="Akapitzlist"/>
        <w:numPr>
          <w:ilvl w:val="0"/>
          <w:numId w:val="41"/>
        </w:numPr>
        <w:ind w:left="567" w:hanging="567"/>
      </w:pPr>
      <w:r w:rsidRPr="006E4CB2">
        <w:t>określenie obszarów</w:t>
      </w:r>
      <w:r w:rsidR="007019DE">
        <w:t xml:space="preserve"> z </w:t>
      </w:r>
      <w:r w:rsidRPr="006E4CB2">
        <w:t>kumulacją zjawisk kryzysowych,</w:t>
      </w:r>
      <w:r w:rsidR="00AA5EF9">
        <w:t xml:space="preserve"> w </w:t>
      </w:r>
      <w:r w:rsidRPr="006E4CB2">
        <w:t>których zidentyfikowano nagromadzenie negatywnych zjawisk społecznych,</w:t>
      </w:r>
    </w:p>
    <w:p w14:paraId="67709934" w14:textId="56A982C2" w:rsidR="00446548" w:rsidRPr="006E4CB2" w:rsidRDefault="00554D7E">
      <w:pPr>
        <w:pStyle w:val="Akapitzlist"/>
        <w:numPr>
          <w:ilvl w:val="0"/>
          <w:numId w:val="41"/>
        </w:numPr>
        <w:ind w:left="567" w:hanging="567"/>
      </w:pPr>
      <w:r w:rsidRPr="006E4CB2">
        <w:t>delimitacja obszaru zdegradowanego,</w:t>
      </w:r>
      <w:r w:rsidR="00AA5EF9">
        <w:t xml:space="preserve"> w </w:t>
      </w:r>
      <w:r w:rsidRPr="006E4CB2">
        <w:t>którym zidentyfikowano, obok nagromadzenia negatywnych zjawisk społecznych, występowanie negatywnych zjawisk</w:t>
      </w:r>
      <w:r w:rsidR="00AA5EF9">
        <w:t xml:space="preserve"> w </w:t>
      </w:r>
      <w:r w:rsidRPr="006E4CB2">
        <w:t>sferach: gospodarczej, środowiskowej, przestrzenno-funkcjonalnej</w:t>
      </w:r>
      <w:r w:rsidR="007019DE">
        <w:t xml:space="preserve"> i </w:t>
      </w:r>
      <w:r w:rsidRPr="006E4CB2">
        <w:t>technicznej,</w:t>
      </w:r>
    </w:p>
    <w:p w14:paraId="65B244D1" w14:textId="298BB693" w:rsidR="00446548" w:rsidRPr="006E4CB2" w:rsidRDefault="00554D7E">
      <w:pPr>
        <w:pStyle w:val="Akapitzlist"/>
        <w:numPr>
          <w:ilvl w:val="0"/>
          <w:numId w:val="41"/>
        </w:numPr>
        <w:ind w:left="567" w:hanging="567"/>
      </w:pPr>
      <w:r w:rsidRPr="006E4CB2">
        <w:t>delimitacja obszaru rewitalizacji cechującego się szczególną koncentracją negatywnych zjawisk, na którym</w:t>
      </w:r>
      <w:r w:rsidR="007019DE">
        <w:t xml:space="preserve"> z </w:t>
      </w:r>
      <w:r w:rsidRPr="006E4CB2">
        <w:t>uwagi na istotne znaczenie dla rozwoju lokalnego gmina zamierza prowadzić rewitalizację,</w:t>
      </w:r>
      <w:r w:rsidR="00AA5EF9">
        <w:t xml:space="preserve"> o </w:t>
      </w:r>
      <w:r w:rsidRPr="006E4CB2">
        <w:t>powierzchni nie większej niż 20% powierzchni gminy</w:t>
      </w:r>
      <w:r w:rsidR="007019DE">
        <w:t xml:space="preserve"> i </w:t>
      </w:r>
      <w:r w:rsidRPr="006E4CB2">
        <w:t>zamieszkałego przez nie więcej niż 30% liczby mieszkańców gminy.</w:t>
      </w:r>
    </w:p>
    <w:p w14:paraId="0306F978" w14:textId="78D06E8E" w:rsidR="00446548" w:rsidRPr="006E4CB2" w:rsidRDefault="00554D7E" w:rsidP="006E4CB2">
      <w:r w:rsidRPr="006E4CB2">
        <w:t>Do oceny rozkładu empirycznego badanego zjawiska wykorzystano szereg różnych charakterystyk liczbowych, które mają charakter liczb bezwzględnych lub względnych. Mierniki</w:t>
      </w:r>
      <w:r w:rsidR="00AA5EF9">
        <w:t xml:space="preserve"> o </w:t>
      </w:r>
      <w:r w:rsidRPr="006E4CB2">
        <w:t>wartościach bezwzględnych stosowano</w:t>
      </w:r>
      <w:r w:rsidR="00AA5EF9">
        <w:t xml:space="preserve"> w </w:t>
      </w:r>
      <w:r w:rsidRPr="006E4CB2">
        <w:t>celu ilościowego wyrażenia wskaźników statystycznych, która bezpośrednio charakteryzuje wielkość zjawisk społeczno-gospodarczych. Natomiast mierniki</w:t>
      </w:r>
      <w:r w:rsidR="00AA5EF9">
        <w:t xml:space="preserve"> o </w:t>
      </w:r>
      <w:r w:rsidRPr="006E4CB2">
        <w:t>wartościach względnych stosowano</w:t>
      </w:r>
      <w:r w:rsidR="00AA5EF9">
        <w:t xml:space="preserve"> w </w:t>
      </w:r>
      <w:r w:rsidRPr="006E4CB2">
        <w:t xml:space="preserve">celu charakterystyki stopnia rozpowszechnienia lub rozwoju danego zjawiska. </w:t>
      </w:r>
    </w:p>
    <w:p w14:paraId="3D9D2784" w14:textId="171434A7" w:rsidR="00446548" w:rsidRPr="006E4CB2" w:rsidRDefault="00554D7E" w:rsidP="006E4CB2">
      <w:r w:rsidRPr="006E4CB2">
        <w:t>Analizy wskaźnikowe zmierzające do wyznaczenia obszarów: zdegradowanego</w:t>
      </w:r>
      <w:r w:rsidR="007019DE">
        <w:t xml:space="preserve"> i </w:t>
      </w:r>
      <w:r w:rsidRPr="006E4CB2">
        <w:t>rewitalizacji przeprowadzono</w:t>
      </w:r>
      <w:r w:rsidR="007019DE">
        <w:t xml:space="preserve"> z </w:t>
      </w:r>
      <w:r w:rsidRPr="006E4CB2">
        <w:t>wykorzystaniem wskaźników syntetycznych dla poszczególnych zjawisk, dziedzin</w:t>
      </w:r>
      <w:r w:rsidR="007019DE">
        <w:t xml:space="preserve"> i </w:t>
      </w:r>
      <w:r w:rsidRPr="006E4CB2">
        <w:t>sfer, które umożliwiają łączne przedstawienie skali problemów</w:t>
      </w:r>
      <w:r w:rsidR="00AA5EF9">
        <w:t xml:space="preserve"> w </w:t>
      </w:r>
      <w:r w:rsidRPr="006E4CB2">
        <w:t>odniesieniu do średnich wartości dla całej gminy. Wskaźniki syntetyczne dla poszczególnych dziedzin zjawisk sfery społecznej oraz dla sfer: gospodarczej, środowiskowej, przestrzenno-funkcjonalnej</w:t>
      </w:r>
      <w:r w:rsidR="007019DE">
        <w:t xml:space="preserve"> i </w:t>
      </w:r>
      <w:r w:rsidRPr="006E4CB2">
        <w:t>technicznej były liczone jako suma ważona (wzór 1) analizowanych zjawisk, składających się na sytuację</w:t>
      </w:r>
      <w:r w:rsidR="00AA5EF9">
        <w:t xml:space="preserve"> w </w:t>
      </w:r>
      <w:r w:rsidRPr="006E4CB2">
        <w:t>poszczególnych dziedzinach</w:t>
      </w:r>
      <w:r w:rsidR="007019DE">
        <w:t xml:space="preserve"> i </w:t>
      </w:r>
      <w:r w:rsidRPr="006E4CB2">
        <w:t>sferach. Syntetyczny wskaźnik sfery społecznej był również liczony jako suma ważona wskaźników syntetycznych poszczególnych dziedzin sfery.</w:t>
      </w:r>
    </w:p>
    <w:p w14:paraId="5101D243" w14:textId="3433C093" w:rsidR="00446548" w:rsidRPr="006648D7" w:rsidRDefault="00000000" w:rsidP="006E4CB2">
      <w:pPr>
        <w:rPr>
          <w:color w:val="984806" w:themeColor="accent6" w:themeShade="80"/>
          <w:sz w:val="20"/>
          <w:szCs w:val="20"/>
        </w:rPr>
      </w:pPr>
      <m:oMathPara>
        <m:oMath>
          <m:sSub>
            <m:sSubPr>
              <m:ctrlPr>
                <w:rPr>
                  <w:rFonts w:ascii="Cambria Math" w:hAnsi="Cambria Math"/>
                  <w:color w:val="984806" w:themeColor="accent6" w:themeShade="80"/>
                  <w:sz w:val="20"/>
                  <w:szCs w:val="20"/>
                </w:rPr>
              </m:ctrlPr>
            </m:sSubPr>
            <m:e>
              <m:r>
                <m:rPr>
                  <m:sty m:val="bi"/>
                </m:rPr>
                <w:rPr>
                  <w:rFonts w:ascii="Cambria Math" w:hAnsi="Cambria Math"/>
                  <w:color w:val="984806" w:themeColor="accent6" w:themeShade="80"/>
                  <w:sz w:val="20"/>
                  <w:szCs w:val="20"/>
                </w:rPr>
                <m:t>WS</m:t>
              </m:r>
            </m:e>
            <m:sub>
              <m:r>
                <m:rPr>
                  <m:sty m:val="bi"/>
                </m:rPr>
                <w:rPr>
                  <w:rFonts w:ascii="Cambria Math" w:hAnsi="Cambria Math"/>
                  <w:color w:val="984806" w:themeColor="accent6" w:themeShade="80"/>
                  <w:sz w:val="20"/>
                  <w:szCs w:val="20"/>
                </w:rPr>
                <m:t>ij</m:t>
              </m:r>
            </m:sub>
          </m:sSub>
          <m:r>
            <m:rPr>
              <m:sty m:val="p"/>
            </m:rPr>
            <w:rPr>
              <w:rFonts w:ascii="Cambria Math" w:hAnsi="Cambria Math"/>
              <w:color w:val="984806" w:themeColor="accent6" w:themeShade="80"/>
              <w:sz w:val="20"/>
              <w:szCs w:val="20"/>
            </w:rPr>
            <m:t>=</m:t>
          </m:r>
          <m:nary>
            <m:naryPr>
              <m:chr m:val="∑"/>
              <m:ctrlPr>
                <w:rPr>
                  <w:rFonts w:ascii="Cambria Math" w:hAnsi="Cambria Math"/>
                  <w:color w:val="984806" w:themeColor="accent6" w:themeShade="80"/>
                  <w:sz w:val="20"/>
                  <w:szCs w:val="20"/>
                </w:rPr>
              </m:ctrlPr>
            </m:naryPr>
            <m:sub>
              <m:r>
                <m:rPr>
                  <m:sty m:val="bi"/>
                </m:rPr>
                <w:rPr>
                  <w:rFonts w:ascii="Cambria Math" w:hAnsi="Cambria Math"/>
                  <w:color w:val="984806" w:themeColor="accent6" w:themeShade="80"/>
                  <w:sz w:val="20"/>
                  <w:szCs w:val="20"/>
                </w:rPr>
                <m:t>i</m:t>
              </m:r>
              <m:r>
                <m:rPr>
                  <m:sty m:val="p"/>
                </m:rPr>
                <w:rPr>
                  <w:rFonts w:ascii="Cambria Math" w:hAnsi="Cambria Math"/>
                  <w:color w:val="984806" w:themeColor="accent6" w:themeShade="80"/>
                  <w:sz w:val="20"/>
                  <w:szCs w:val="20"/>
                </w:rPr>
                <m:t>=</m:t>
              </m:r>
              <m:r>
                <m:rPr>
                  <m:sty m:val="b"/>
                </m:rPr>
                <w:rPr>
                  <w:rFonts w:ascii="Cambria Math" w:hAnsi="Cambria Math"/>
                  <w:color w:val="984806" w:themeColor="accent6" w:themeShade="80"/>
                  <w:sz w:val="20"/>
                  <w:szCs w:val="20"/>
                </w:rPr>
                <m:t>1</m:t>
              </m:r>
            </m:sub>
            <m:sup>
              <m:r>
                <m:rPr>
                  <m:sty m:val="bi"/>
                </m:rPr>
                <w:rPr>
                  <w:rFonts w:ascii="Cambria Math" w:hAnsi="Cambria Math"/>
                  <w:color w:val="984806" w:themeColor="accent6" w:themeShade="80"/>
                  <w:sz w:val="20"/>
                  <w:szCs w:val="20"/>
                </w:rPr>
                <m:t>n</m:t>
              </m:r>
            </m:sup>
            <m:e/>
          </m:nary>
          <m:sSub>
            <m:sSubPr>
              <m:ctrlPr>
                <w:rPr>
                  <w:rFonts w:ascii="Cambria Math" w:hAnsi="Cambria Math"/>
                  <w:color w:val="984806" w:themeColor="accent6" w:themeShade="80"/>
                  <w:sz w:val="20"/>
                  <w:szCs w:val="20"/>
                </w:rPr>
              </m:ctrlPr>
            </m:sSubPr>
            <m:e>
              <m:r>
                <m:rPr>
                  <m:sty m:val="bi"/>
                </m:rPr>
                <w:rPr>
                  <w:rFonts w:ascii="Cambria Math" w:hAnsi="Cambria Math"/>
                  <w:color w:val="984806" w:themeColor="accent6" w:themeShade="80"/>
                  <w:sz w:val="20"/>
                  <w:szCs w:val="20"/>
                </w:rPr>
                <m:t>z</m:t>
              </m:r>
            </m:e>
            <m:sub>
              <m:r>
                <m:rPr>
                  <m:sty m:val="bi"/>
                </m:rPr>
                <w:rPr>
                  <w:rFonts w:ascii="Cambria Math" w:hAnsi="Cambria Math"/>
                  <w:color w:val="984806" w:themeColor="accent6" w:themeShade="80"/>
                  <w:sz w:val="20"/>
                  <w:szCs w:val="20"/>
                </w:rPr>
                <m:t>ij</m:t>
              </m:r>
            </m:sub>
          </m:sSub>
          <m:r>
            <m:rPr>
              <m:sty m:val="p"/>
            </m:rPr>
            <w:rPr>
              <w:rFonts w:ascii="Cambria Math" w:hAnsi="Cambria Math"/>
              <w:color w:val="984806" w:themeColor="accent6" w:themeShade="80"/>
              <w:sz w:val="20"/>
              <w:szCs w:val="20"/>
            </w:rPr>
            <m:t>×</m:t>
          </m:r>
          <m:sSub>
            <m:sSubPr>
              <m:ctrlPr>
                <w:rPr>
                  <w:rFonts w:ascii="Cambria Math" w:hAnsi="Cambria Math"/>
                  <w:color w:val="984806" w:themeColor="accent6" w:themeShade="80"/>
                  <w:sz w:val="20"/>
                  <w:szCs w:val="20"/>
                </w:rPr>
              </m:ctrlPr>
            </m:sSubPr>
            <m:e>
              <m:r>
                <m:rPr>
                  <m:sty m:val="bi"/>
                </m:rPr>
                <w:rPr>
                  <w:rFonts w:ascii="Cambria Math" w:hAnsi="Cambria Math"/>
                  <w:color w:val="984806" w:themeColor="accent6" w:themeShade="80"/>
                  <w:sz w:val="20"/>
                  <w:szCs w:val="20"/>
                </w:rPr>
                <m:t>W</m:t>
              </m:r>
            </m:e>
            <m:sub>
              <m:r>
                <m:rPr>
                  <m:sty m:val="bi"/>
                </m:rPr>
                <w:rPr>
                  <w:rFonts w:ascii="Cambria Math" w:hAnsi="Cambria Math"/>
                  <w:color w:val="984806" w:themeColor="accent6" w:themeShade="80"/>
                  <w:sz w:val="20"/>
                  <w:szCs w:val="20"/>
                </w:rPr>
                <m:t>ij</m:t>
              </m:r>
            </m:sub>
          </m:sSub>
        </m:oMath>
      </m:oMathPara>
    </w:p>
    <w:p w14:paraId="4DEC46FB" w14:textId="77777777" w:rsidR="00446548" w:rsidRPr="006E4CB2" w:rsidRDefault="00554D7E" w:rsidP="0084679F">
      <w:pPr>
        <w:jc w:val="right"/>
      </w:pPr>
      <w:r w:rsidRPr="006E4CB2">
        <w:t>(wzór 1)</w:t>
      </w:r>
    </w:p>
    <w:p w14:paraId="7C6BE193" w14:textId="77777777" w:rsidR="00446548" w:rsidRPr="006E4CB2" w:rsidRDefault="00554D7E" w:rsidP="006E4CB2">
      <w:r w:rsidRPr="006E4CB2">
        <w:t>gdzie:</w:t>
      </w:r>
    </w:p>
    <w:p w14:paraId="51B9AECD" w14:textId="77777777" w:rsidR="00446548" w:rsidRPr="006E4CB2" w:rsidRDefault="00000000" w:rsidP="0084679F">
      <w:pPr>
        <w:spacing w:before="0"/>
      </w:pPr>
      <m:oMath>
        <m:sSub>
          <m:sSubPr>
            <m:ctrlPr>
              <w:rPr>
                <w:rFonts w:ascii="Cambria Math" w:hAnsi="Cambria Math"/>
              </w:rPr>
            </m:ctrlPr>
          </m:sSubPr>
          <m:e>
            <m:r>
              <w:rPr>
                <w:rFonts w:ascii="Cambria Math" w:hAnsi="Cambria Math"/>
              </w:rPr>
              <m:t>WS</m:t>
            </m:r>
          </m:e>
          <m:sub>
            <m:r>
              <w:rPr>
                <w:rFonts w:ascii="Cambria Math" w:hAnsi="Cambria Math"/>
              </w:rPr>
              <m:t>ij</m:t>
            </m:r>
          </m:sub>
        </m:sSub>
      </m:oMath>
      <w:r w:rsidR="00554D7E" w:rsidRPr="006E4CB2">
        <w:t xml:space="preserve"> - wartość wskaźnika syntetycznego j dla jednostki i</w:t>
      </w:r>
    </w:p>
    <w:p w14:paraId="5B73C59D" w14:textId="77777777" w:rsidR="00446548" w:rsidRPr="006E4CB2" w:rsidRDefault="00000000" w:rsidP="0084679F">
      <w:pPr>
        <w:spacing w:before="0"/>
      </w:pPr>
      <m:oMath>
        <m:sSub>
          <m:sSubPr>
            <m:ctrlPr>
              <w:rPr>
                <w:rFonts w:ascii="Cambria Math" w:hAnsi="Cambria Math"/>
              </w:rPr>
            </m:ctrlPr>
          </m:sSubPr>
          <m:e>
            <m:r>
              <w:rPr>
                <w:rFonts w:ascii="Cambria Math" w:hAnsi="Cambria Math"/>
              </w:rPr>
              <m:t>W</m:t>
            </m:r>
          </m:e>
          <m:sub>
            <m:r>
              <w:rPr>
                <w:rFonts w:ascii="Cambria Math" w:hAnsi="Cambria Math"/>
              </w:rPr>
              <m:t>ij</m:t>
            </m:r>
          </m:sub>
        </m:sSub>
      </m:oMath>
      <w:r w:rsidR="00554D7E" w:rsidRPr="006E4CB2">
        <w:t xml:space="preserve"> - wartość zestandaryzowana wskaźnika j dla jednostki i</w:t>
      </w:r>
    </w:p>
    <w:p w14:paraId="0370FB65" w14:textId="229BCC27" w:rsidR="00446548" w:rsidRPr="006E4CB2" w:rsidRDefault="00000000" w:rsidP="0084679F">
      <w:pPr>
        <w:spacing w:before="0"/>
      </w:pPr>
      <m:oMath>
        <m:sSub>
          <m:sSubPr>
            <m:ctrlPr>
              <w:rPr>
                <w:rFonts w:ascii="Cambria Math" w:hAnsi="Cambria Math"/>
              </w:rPr>
            </m:ctrlPr>
          </m:sSubPr>
          <m:e>
            <m:r>
              <w:rPr>
                <w:rFonts w:ascii="Cambria Math" w:hAnsi="Cambria Math"/>
              </w:rPr>
              <m:t>z</m:t>
            </m:r>
          </m:e>
          <m:sub>
            <m:r>
              <w:rPr>
                <w:rFonts w:ascii="Cambria Math" w:hAnsi="Cambria Math"/>
              </w:rPr>
              <m:t>ij</m:t>
            </m:r>
          </m:sub>
        </m:sSub>
      </m:oMath>
      <w:r w:rsidR="00554D7E" w:rsidRPr="006E4CB2">
        <w:t xml:space="preserve"> - współczynnik wagi wskaźnika j dla jednostki</w:t>
      </w:r>
      <w:r w:rsidR="007019DE">
        <w:t xml:space="preserve"> i </w:t>
      </w:r>
    </w:p>
    <w:p w14:paraId="2068FFA0" w14:textId="77777777" w:rsidR="00446548" w:rsidRPr="006E4CB2" w:rsidRDefault="00554D7E" w:rsidP="0084679F">
      <w:pPr>
        <w:spacing w:before="0"/>
      </w:pPr>
      <m:oMath>
        <m:r>
          <w:rPr>
            <w:rFonts w:ascii="Cambria Math" w:hAnsi="Cambria Math"/>
          </w:rPr>
          <m:t>n</m:t>
        </m:r>
      </m:oMath>
      <w:r w:rsidRPr="006E4CB2">
        <w:t xml:space="preserve"> - liczba wskaźników</w:t>
      </w:r>
    </w:p>
    <w:p w14:paraId="25DB8360" w14:textId="77777777" w:rsidR="0084679F" w:rsidRDefault="0084679F">
      <w:pPr>
        <w:shd w:val="clear" w:color="auto" w:fill="auto"/>
        <w:suppressAutoHyphens w:val="0"/>
        <w:spacing w:before="0" w:line="240" w:lineRule="auto"/>
        <w:jc w:val="left"/>
      </w:pPr>
      <w:r>
        <w:br w:type="page"/>
      </w:r>
    </w:p>
    <w:p w14:paraId="77235DDC" w14:textId="3A3CD174" w:rsidR="00446548" w:rsidRPr="006E4CB2" w:rsidRDefault="00554D7E" w:rsidP="006E4CB2">
      <w:r w:rsidRPr="006E4CB2">
        <w:lastRenderedPageBreak/>
        <w:t>Suma ważona to suma wartości wskaźników cząstkowych, która przedstawia skalę natężenia zjawisk</w:t>
      </w:r>
      <w:r w:rsidR="00AA5EF9">
        <w:t xml:space="preserve"> w </w:t>
      </w:r>
      <w:r w:rsidRPr="006E4CB2">
        <w:t>ramach poszczególnych dziedzin lub sfer. Wartość współczynnika wagi analizowanych zjawisk określano uwzględniając istotność zjawiska badanej dziedziny lub sfery przy uwzględnieniu lokalnych uwarunkowań oraz liczebność wskaźników cząstkowych</w:t>
      </w:r>
      <w:r w:rsidR="00AA5EF9">
        <w:t xml:space="preserve"> w </w:t>
      </w:r>
      <w:r w:rsidRPr="006E4CB2">
        <w:t>ramach dziedziny sfery społecznej</w:t>
      </w:r>
      <w:r w:rsidR="007019DE">
        <w:t xml:space="preserve"> i </w:t>
      </w:r>
      <w:r w:rsidRPr="006E4CB2">
        <w:t>sfer: gospodarczej, środowiskowej, przestrzenno-funkcjonalnej, technicznej, tak aby wartość wag</w:t>
      </w:r>
      <w:r w:rsidR="00AA5EF9">
        <w:t xml:space="preserve"> w </w:t>
      </w:r>
      <w:r w:rsidRPr="006E4CB2">
        <w:t xml:space="preserve">ich ramach sumowała się do jedności. </w:t>
      </w:r>
    </w:p>
    <w:p w14:paraId="22D4BEBB" w14:textId="35C4DE1C" w:rsidR="00446548" w:rsidRPr="006E4CB2" w:rsidRDefault="00554D7E" w:rsidP="006E4CB2">
      <w:r w:rsidRPr="006E4CB2">
        <w:t>W celu właściwego porównywania</w:t>
      </w:r>
      <w:r w:rsidR="007019DE">
        <w:t xml:space="preserve"> i </w:t>
      </w:r>
      <w:r w:rsidRPr="006E4CB2">
        <w:t>sumowania wartości wskaźników poszczególnych zjawisk, obliczone ich wartości zestandaryzowano według wzoru 2. Wartość standaryzowana wskaźnika wynosząca „0” oznacza średnią dla gminy.</w:t>
      </w:r>
      <w:r w:rsidR="00AA5EF9">
        <w:t xml:space="preserve"> w </w:t>
      </w:r>
      <w:r w:rsidRPr="006E4CB2">
        <w:t>sytuacji, gdy</w:t>
      </w:r>
      <w:r w:rsidR="00AA5EF9">
        <w:t xml:space="preserve"> w </w:t>
      </w:r>
      <w:r w:rsidRPr="006E4CB2">
        <w:t>przypadku danego zjawiska mamy do czynienia</w:t>
      </w:r>
      <w:r w:rsidR="007019DE">
        <w:t xml:space="preserve"> z </w:t>
      </w:r>
      <w:r w:rsidRPr="006E4CB2">
        <w:t>destymulantą wykonywane było mnożenie wartości wskaźnika przez „-1”, co oznacza, że standaryzowane zjawiska są negatywne.</w:t>
      </w:r>
    </w:p>
    <w:p w14:paraId="56A5BE82" w14:textId="35DF7993" w:rsidR="00446548" w:rsidRPr="006648D7" w:rsidRDefault="00000000" w:rsidP="0084679F">
      <w:pPr>
        <w:jc w:val="center"/>
        <w:rPr>
          <w:color w:val="984806" w:themeColor="accent6" w:themeShade="80"/>
        </w:rPr>
      </w:pPr>
      <m:oMath>
        <m:sSub>
          <m:sSubPr>
            <m:ctrlPr>
              <w:rPr>
                <w:rFonts w:ascii="Cambria Math" w:hAnsi="Cambria Math"/>
                <w:color w:val="984806" w:themeColor="accent6" w:themeShade="80"/>
              </w:rPr>
            </m:ctrlPr>
          </m:sSubPr>
          <m:e>
            <m:r>
              <m:rPr>
                <m:sty m:val="bi"/>
              </m:rPr>
              <w:rPr>
                <w:rFonts w:ascii="Cambria Math" w:hAnsi="Cambria Math"/>
                <w:color w:val="984806" w:themeColor="accent6" w:themeShade="80"/>
              </w:rPr>
              <m:t>W</m:t>
            </m:r>
          </m:e>
          <m:sub>
            <m:r>
              <m:rPr>
                <m:sty m:val="bi"/>
              </m:rPr>
              <w:rPr>
                <w:rFonts w:ascii="Cambria Math" w:hAnsi="Cambria Math"/>
                <w:color w:val="984806" w:themeColor="accent6" w:themeShade="80"/>
              </w:rPr>
              <m:t>ij</m:t>
            </m:r>
          </m:sub>
        </m:sSub>
        <m:r>
          <m:rPr>
            <m:sty m:val="p"/>
          </m:rPr>
          <w:rPr>
            <w:rFonts w:ascii="Cambria Math" w:hAnsi="Cambria Math"/>
            <w:color w:val="984806" w:themeColor="accent6" w:themeShade="80"/>
          </w:rPr>
          <m:t>=</m:t>
        </m:r>
        <m:f>
          <m:fPr>
            <m:ctrlPr>
              <w:rPr>
                <w:rFonts w:ascii="Cambria Math" w:hAnsi="Cambria Math"/>
                <w:color w:val="984806" w:themeColor="accent6" w:themeShade="80"/>
              </w:rPr>
            </m:ctrlPr>
          </m:fPr>
          <m:num>
            <m:sSub>
              <m:sSubPr>
                <m:ctrlPr>
                  <w:rPr>
                    <w:rFonts w:ascii="Cambria Math" w:hAnsi="Cambria Math"/>
                    <w:color w:val="984806" w:themeColor="accent6" w:themeShade="80"/>
                  </w:rPr>
                </m:ctrlPr>
              </m:sSubPr>
              <m:e>
                <m:r>
                  <m:rPr>
                    <m:sty m:val="bi"/>
                  </m:rPr>
                  <w:rPr>
                    <w:rFonts w:ascii="Cambria Math" w:hAnsi="Cambria Math"/>
                    <w:color w:val="984806" w:themeColor="accent6" w:themeShade="80"/>
                  </w:rPr>
                  <m:t>x</m:t>
                </m:r>
              </m:e>
              <m:sub>
                <m:r>
                  <m:rPr>
                    <m:sty m:val="bi"/>
                  </m:rPr>
                  <w:rPr>
                    <w:rFonts w:ascii="Cambria Math" w:hAnsi="Cambria Math"/>
                    <w:color w:val="984806" w:themeColor="accent6" w:themeShade="80"/>
                  </w:rPr>
                  <m:t>ij</m:t>
                </m:r>
              </m:sub>
            </m:sSub>
            <m:r>
              <m:rPr>
                <m:sty m:val="p"/>
              </m:rPr>
              <w:rPr>
                <w:rFonts w:ascii="Cambria Math" w:hAnsi="Cambria Math"/>
                <w:color w:val="984806" w:themeColor="accent6" w:themeShade="80"/>
              </w:rPr>
              <m:t>-</m:t>
            </m:r>
            <m:sSub>
              <m:sSubPr>
                <m:ctrlPr>
                  <w:rPr>
                    <w:rFonts w:ascii="Cambria Math" w:hAnsi="Cambria Math"/>
                    <w:color w:val="984806" w:themeColor="accent6" w:themeShade="80"/>
                  </w:rPr>
                </m:ctrlPr>
              </m:sSubPr>
              <m:e>
                <m:bar>
                  <m:barPr>
                    <m:ctrlPr>
                      <w:rPr>
                        <w:rFonts w:ascii="Cambria Math" w:hAnsi="Cambria Math"/>
                        <w:color w:val="984806" w:themeColor="accent6" w:themeShade="80"/>
                      </w:rPr>
                    </m:ctrlPr>
                  </m:barPr>
                  <m:e>
                    <m:r>
                      <m:rPr>
                        <m:sty m:val="bi"/>
                      </m:rPr>
                      <w:rPr>
                        <w:rFonts w:ascii="Cambria Math" w:hAnsi="Cambria Math"/>
                        <w:color w:val="984806" w:themeColor="accent6" w:themeShade="80"/>
                      </w:rPr>
                      <m:t>x</m:t>
                    </m:r>
                  </m:e>
                </m:bar>
              </m:e>
              <m:sub>
                <m:r>
                  <m:rPr>
                    <m:sty m:val="bi"/>
                  </m:rPr>
                  <w:rPr>
                    <w:rFonts w:ascii="Cambria Math" w:hAnsi="Cambria Math"/>
                    <w:color w:val="984806" w:themeColor="accent6" w:themeShade="80"/>
                  </w:rPr>
                  <m:t>j</m:t>
                </m:r>
              </m:sub>
            </m:sSub>
          </m:num>
          <m:den>
            <m:sSub>
              <m:sSubPr>
                <m:ctrlPr>
                  <w:rPr>
                    <w:rFonts w:ascii="Cambria Math" w:hAnsi="Cambria Math"/>
                    <w:color w:val="984806" w:themeColor="accent6" w:themeShade="80"/>
                  </w:rPr>
                </m:ctrlPr>
              </m:sSubPr>
              <m:e>
                <m:r>
                  <m:rPr>
                    <m:sty m:val="bi"/>
                  </m:rPr>
                  <w:rPr>
                    <w:rFonts w:ascii="Cambria Math" w:hAnsi="Cambria Math"/>
                    <w:color w:val="984806" w:themeColor="accent6" w:themeShade="80"/>
                  </w:rPr>
                  <m:t>s</m:t>
                </m:r>
              </m:e>
              <m:sub>
                <m:r>
                  <m:rPr>
                    <m:sty m:val="bi"/>
                  </m:rPr>
                  <w:rPr>
                    <w:rFonts w:ascii="Cambria Math" w:hAnsi="Cambria Math"/>
                    <w:color w:val="984806" w:themeColor="accent6" w:themeShade="80"/>
                  </w:rPr>
                  <m:t>j</m:t>
                </m:r>
              </m:sub>
            </m:sSub>
          </m:den>
        </m:f>
      </m:oMath>
      <w:r w:rsidR="00554D7E" w:rsidRPr="006648D7">
        <w:rPr>
          <w:color w:val="984806" w:themeColor="accent6" w:themeShade="80"/>
        </w:rPr>
        <w:t xml:space="preserve"> ;</w:t>
      </w:r>
      <w:r w:rsidR="00554D7E" w:rsidRPr="006648D7">
        <w:rPr>
          <w:color w:val="984806" w:themeColor="accent6" w:themeShade="80"/>
        </w:rPr>
        <w:tab/>
        <w:t xml:space="preserve"> </w:t>
      </w:r>
      <m:oMath>
        <m:sSub>
          <m:sSubPr>
            <m:ctrlPr>
              <w:rPr>
                <w:rFonts w:ascii="Cambria Math" w:hAnsi="Cambria Math"/>
                <w:color w:val="984806" w:themeColor="accent6" w:themeShade="80"/>
              </w:rPr>
            </m:ctrlPr>
          </m:sSubPr>
          <m:e>
            <m:r>
              <m:rPr>
                <m:sty m:val="bi"/>
              </m:rPr>
              <w:rPr>
                <w:rFonts w:ascii="Cambria Math" w:hAnsi="Cambria Math"/>
                <w:color w:val="984806" w:themeColor="accent6" w:themeShade="80"/>
              </w:rPr>
              <m:t>W</m:t>
            </m:r>
          </m:e>
          <m:sub>
            <m:r>
              <m:rPr>
                <m:sty m:val="bi"/>
              </m:rPr>
              <w:rPr>
                <w:rFonts w:ascii="Cambria Math" w:hAnsi="Cambria Math"/>
                <w:color w:val="984806" w:themeColor="accent6" w:themeShade="80"/>
              </w:rPr>
              <m:t>ij</m:t>
            </m:r>
          </m:sub>
        </m:sSub>
        <m:r>
          <m:rPr>
            <m:sty m:val="p"/>
          </m:rPr>
          <w:rPr>
            <w:rFonts w:ascii="Cambria Math" w:hAnsi="Cambria Math"/>
            <w:color w:val="984806" w:themeColor="accent6" w:themeShade="80"/>
          </w:rPr>
          <m:t>=</m:t>
        </m:r>
        <m:f>
          <m:fPr>
            <m:ctrlPr>
              <w:rPr>
                <w:rFonts w:ascii="Cambria Math" w:hAnsi="Cambria Math"/>
                <w:color w:val="984806" w:themeColor="accent6" w:themeShade="80"/>
              </w:rPr>
            </m:ctrlPr>
          </m:fPr>
          <m:num>
            <m:sSub>
              <m:sSubPr>
                <m:ctrlPr>
                  <w:rPr>
                    <w:rFonts w:ascii="Cambria Math" w:hAnsi="Cambria Math"/>
                    <w:color w:val="984806" w:themeColor="accent6" w:themeShade="80"/>
                  </w:rPr>
                </m:ctrlPr>
              </m:sSubPr>
              <m:e>
                <m:r>
                  <m:rPr>
                    <m:sty m:val="bi"/>
                  </m:rPr>
                  <w:rPr>
                    <w:rFonts w:ascii="Cambria Math" w:hAnsi="Cambria Math"/>
                    <w:color w:val="984806" w:themeColor="accent6" w:themeShade="80"/>
                  </w:rPr>
                  <m:t>x</m:t>
                </m:r>
              </m:e>
              <m:sub>
                <m:r>
                  <m:rPr>
                    <m:sty m:val="bi"/>
                  </m:rPr>
                  <w:rPr>
                    <w:rFonts w:ascii="Cambria Math" w:hAnsi="Cambria Math"/>
                    <w:color w:val="984806" w:themeColor="accent6" w:themeShade="80"/>
                  </w:rPr>
                  <m:t>ij</m:t>
                </m:r>
              </m:sub>
            </m:sSub>
            <m:r>
              <m:rPr>
                <m:sty m:val="p"/>
              </m:rPr>
              <w:rPr>
                <w:rFonts w:ascii="Cambria Math" w:hAnsi="Cambria Math"/>
                <w:color w:val="984806" w:themeColor="accent6" w:themeShade="80"/>
              </w:rPr>
              <m:t>-</m:t>
            </m:r>
            <m:sSub>
              <m:sSubPr>
                <m:ctrlPr>
                  <w:rPr>
                    <w:rFonts w:ascii="Cambria Math" w:hAnsi="Cambria Math"/>
                    <w:color w:val="984806" w:themeColor="accent6" w:themeShade="80"/>
                  </w:rPr>
                </m:ctrlPr>
              </m:sSubPr>
              <m:e>
                <m:bar>
                  <m:barPr>
                    <m:ctrlPr>
                      <w:rPr>
                        <w:rFonts w:ascii="Cambria Math" w:hAnsi="Cambria Math"/>
                        <w:color w:val="984806" w:themeColor="accent6" w:themeShade="80"/>
                      </w:rPr>
                    </m:ctrlPr>
                  </m:barPr>
                  <m:e>
                    <m:r>
                      <m:rPr>
                        <m:sty m:val="bi"/>
                      </m:rPr>
                      <w:rPr>
                        <w:rFonts w:ascii="Cambria Math" w:hAnsi="Cambria Math"/>
                        <w:color w:val="984806" w:themeColor="accent6" w:themeShade="80"/>
                      </w:rPr>
                      <m:t>x</m:t>
                    </m:r>
                  </m:e>
                </m:bar>
              </m:e>
              <m:sub>
                <m:r>
                  <m:rPr>
                    <m:sty m:val="bi"/>
                  </m:rPr>
                  <w:rPr>
                    <w:rFonts w:ascii="Cambria Math" w:hAnsi="Cambria Math"/>
                    <w:color w:val="984806" w:themeColor="accent6" w:themeShade="80"/>
                  </w:rPr>
                  <m:t>j</m:t>
                </m:r>
              </m:sub>
            </m:sSub>
          </m:num>
          <m:den>
            <m:sSub>
              <m:sSubPr>
                <m:ctrlPr>
                  <w:rPr>
                    <w:rFonts w:ascii="Cambria Math" w:hAnsi="Cambria Math"/>
                    <w:color w:val="984806" w:themeColor="accent6" w:themeShade="80"/>
                  </w:rPr>
                </m:ctrlPr>
              </m:sSubPr>
              <m:e>
                <m:r>
                  <m:rPr>
                    <m:sty m:val="bi"/>
                  </m:rPr>
                  <w:rPr>
                    <w:rFonts w:ascii="Cambria Math" w:hAnsi="Cambria Math"/>
                    <w:color w:val="984806" w:themeColor="accent6" w:themeShade="80"/>
                  </w:rPr>
                  <m:t>s</m:t>
                </m:r>
              </m:e>
              <m:sub>
                <m:r>
                  <m:rPr>
                    <m:sty m:val="bi"/>
                  </m:rPr>
                  <w:rPr>
                    <w:rFonts w:ascii="Cambria Math" w:hAnsi="Cambria Math"/>
                    <w:color w:val="984806" w:themeColor="accent6" w:themeShade="80"/>
                  </w:rPr>
                  <m:t>j</m:t>
                </m:r>
              </m:sub>
            </m:sSub>
          </m:den>
        </m:f>
        <m:r>
          <m:rPr>
            <m:sty m:val="p"/>
          </m:rPr>
          <w:rPr>
            <w:rFonts w:ascii="Cambria Math" w:hAnsi="Cambria Math"/>
            <w:color w:val="984806" w:themeColor="accent6" w:themeShade="80"/>
          </w:rPr>
          <m:t>×</m:t>
        </m:r>
        <m:d>
          <m:dPr>
            <m:ctrlPr>
              <w:rPr>
                <w:rFonts w:ascii="Cambria Math" w:hAnsi="Cambria Math"/>
                <w:color w:val="984806" w:themeColor="accent6" w:themeShade="80"/>
              </w:rPr>
            </m:ctrlPr>
          </m:dPr>
          <m:e>
            <m:r>
              <m:rPr>
                <m:sty m:val="p"/>
              </m:rPr>
              <w:rPr>
                <w:rFonts w:ascii="Cambria Math" w:hAnsi="Cambria Math"/>
                <w:color w:val="984806" w:themeColor="accent6" w:themeShade="80"/>
              </w:rPr>
              <m:t>-</m:t>
            </m:r>
            <m:r>
              <m:rPr>
                <m:sty m:val="b"/>
              </m:rPr>
              <w:rPr>
                <w:rFonts w:ascii="Cambria Math" w:hAnsi="Cambria Math"/>
                <w:color w:val="984806" w:themeColor="accent6" w:themeShade="80"/>
              </w:rPr>
              <m:t>1</m:t>
            </m:r>
          </m:e>
        </m:d>
      </m:oMath>
    </w:p>
    <w:p w14:paraId="2F8A725F" w14:textId="77777777" w:rsidR="00446548" w:rsidRPr="006E4CB2" w:rsidRDefault="00554D7E" w:rsidP="0084679F">
      <w:pPr>
        <w:jc w:val="right"/>
      </w:pPr>
      <w:r w:rsidRPr="006E4CB2">
        <w:t>(wzór 2)</w:t>
      </w:r>
    </w:p>
    <w:p w14:paraId="6D5264A0" w14:textId="77777777" w:rsidR="00446548" w:rsidRPr="006E4CB2" w:rsidRDefault="00554D7E" w:rsidP="006E4CB2">
      <w:r w:rsidRPr="006E4CB2">
        <w:t>gdzie:</w:t>
      </w:r>
    </w:p>
    <w:p w14:paraId="0CEB3E39" w14:textId="77777777" w:rsidR="00446548" w:rsidRPr="006E4CB2" w:rsidRDefault="00000000" w:rsidP="0084679F">
      <w:pPr>
        <w:spacing w:line="240" w:lineRule="auto"/>
      </w:pPr>
      <m:oMath>
        <m:sSub>
          <m:sSubPr>
            <m:ctrlPr>
              <w:rPr>
                <w:rFonts w:ascii="Cambria Math" w:hAnsi="Cambria Math"/>
              </w:rPr>
            </m:ctrlPr>
          </m:sSubPr>
          <m:e>
            <m:r>
              <w:rPr>
                <w:rFonts w:ascii="Cambria Math" w:hAnsi="Cambria Math"/>
              </w:rPr>
              <m:t>W</m:t>
            </m:r>
          </m:e>
          <m:sub>
            <m:r>
              <w:rPr>
                <w:rFonts w:ascii="Cambria Math" w:hAnsi="Cambria Math"/>
              </w:rPr>
              <m:t>ij</m:t>
            </m:r>
          </m:sub>
        </m:sSub>
      </m:oMath>
      <w:r w:rsidR="00554D7E" w:rsidRPr="006E4CB2">
        <w:t xml:space="preserve"> - wartość zestandaryzowana wskaźnika j dla jednostki </w:t>
      </w:r>
      <w:r w:rsidR="00554D7E" w:rsidRPr="00EF11DB">
        <w:rPr>
          <w:i/>
          <w:iCs/>
        </w:rPr>
        <w:t>i</w:t>
      </w:r>
    </w:p>
    <w:p w14:paraId="37BEB9FE" w14:textId="77777777" w:rsidR="00446548" w:rsidRPr="006E4CB2" w:rsidRDefault="00000000" w:rsidP="0084679F">
      <w:pPr>
        <w:spacing w:line="240" w:lineRule="auto"/>
      </w:pPr>
      <m:oMath>
        <m:sSub>
          <m:sSubPr>
            <m:ctrlPr>
              <w:rPr>
                <w:rFonts w:ascii="Cambria Math" w:hAnsi="Cambria Math"/>
              </w:rPr>
            </m:ctrlPr>
          </m:sSubPr>
          <m:e>
            <m:r>
              <w:rPr>
                <w:rFonts w:ascii="Cambria Math" w:hAnsi="Cambria Math"/>
              </w:rPr>
              <m:t>x</m:t>
            </m:r>
          </m:e>
          <m:sub>
            <m:r>
              <w:rPr>
                <w:rFonts w:ascii="Cambria Math" w:hAnsi="Cambria Math"/>
              </w:rPr>
              <m:t>ij</m:t>
            </m:r>
          </m:sub>
        </m:sSub>
      </m:oMath>
      <w:r w:rsidR="00554D7E" w:rsidRPr="006E4CB2">
        <w:t xml:space="preserve"> - wartość wskaźnika j dla jednostki </w:t>
      </w:r>
      <w:r w:rsidR="00554D7E" w:rsidRPr="00EF11DB">
        <w:rPr>
          <w:i/>
          <w:iCs/>
        </w:rPr>
        <w:t>i</w:t>
      </w:r>
    </w:p>
    <w:p w14:paraId="2AF22256" w14:textId="77777777" w:rsidR="00446548" w:rsidRPr="006E4CB2" w:rsidRDefault="00000000" w:rsidP="0084679F">
      <w:pPr>
        <w:spacing w:line="240" w:lineRule="auto"/>
      </w:pPr>
      <m:oMath>
        <m:sSub>
          <m:sSubPr>
            <m:ctrlPr>
              <w:rPr>
                <w:rFonts w:ascii="Cambria Math" w:hAnsi="Cambria Math"/>
              </w:rPr>
            </m:ctrlPr>
          </m:sSubPr>
          <m:e>
            <m:bar>
              <m:barPr>
                <m:ctrlPr>
                  <w:rPr>
                    <w:rFonts w:ascii="Cambria Math" w:hAnsi="Cambria Math"/>
                  </w:rPr>
                </m:ctrlPr>
              </m:barPr>
              <m:e>
                <m:r>
                  <w:rPr>
                    <w:rFonts w:ascii="Cambria Math" w:hAnsi="Cambria Math"/>
                  </w:rPr>
                  <m:t>x</m:t>
                </m:r>
              </m:e>
            </m:bar>
          </m:e>
          <m:sub>
            <m:r>
              <w:rPr>
                <w:rFonts w:ascii="Cambria Math" w:hAnsi="Cambria Math"/>
              </w:rPr>
              <m:t>j</m:t>
            </m:r>
          </m:sub>
        </m:sSub>
      </m:oMath>
      <w:r w:rsidR="00554D7E" w:rsidRPr="006E4CB2">
        <w:t xml:space="preserve"> - średnia arytmetyczna wskaźnika </w:t>
      </w:r>
      <w:r w:rsidR="00554D7E" w:rsidRPr="00EF11DB">
        <w:rPr>
          <w:i/>
          <w:iCs/>
        </w:rPr>
        <w:t>j</w:t>
      </w:r>
    </w:p>
    <w:p w14:paraId="261C07A6" w14:textId="77777777" w:rsidR="00446548" w:rsidRPr="006E4CB2" w:rsidRDefault="00000000" w:rsidP="0084679F">
      <w:pPr>
        <w:spacing w:line="240" w:lineRule="auto"/>
      </w:pPr>
      <m:oMath>
        <m:sSub>
          <m:sSubPr>
            <m:ctrlPr>
              <w:rPr>
                <w:rFonts w:ascii="Cambria Math" w:hAnsi="Cambria Math"/>
              </w:rPr>
            </m:ctrlPr>
          </m:sSubPr>
          <m:e>
            <m:r>
              <w:rPr>
                <w:rFonts w:ascii="Cambria Math" w:hAnsi="Cambria Math"/>
              </w:rPr>
              <m:t>s</m:t>
            </m:r>
          </m:e>
          <m:sub>
            <m:r>
              <w:rPr>
                <w:rFonts w:ascii="Cambria Math" w:hAnsi="Cambria Math"/>
              </w:rPr>
              <m:t>j</m:t>
            </m:r>
          </m:sub>
        </m:sSub>
      </m:oMath>
      <w:r w:rsidR="00554D7E" w:rsidRPr="006E4CB2">
        <w:t xml:space="preserve"> - odchylenie standardowe wskaźnika </w:t>
      </w:r>
      <w:r w:rsidR="00554D7E" w:rsidRPr="00EF11DB">
        <w:rPr>
          <w:i/>
          <w:iCs/>
        </w:rPr>
        <w:t>j</w:t>
      </w:r>
    </w:p>
    <w:p w14:paraId="1C5E2CF2" w14:textId="2884DA04" w:rsidR="00446548" w:rsidRPr="006E4CB2" w:rsidRDefault="00554D7E" w:rsidP="0084679F">
      <w:pPr>
        <w:spacing w:line="240" w:lineRule="auto"/>
      </w:pPr>
      <w:r w:rsidRPr="006E4CB2">
        <w:t>-1 - współczynnik korygujący</w:t>
      </w:r>
      <w:r w:rsidR="00AA5EF9">
        <w:t xml:space="preserve"> w </w:t>
      </w:r>
      <w:r w:rsidRPr="006E4CB2">
        <w:t>przypadku destymulanty</w:t>
      </w:r>
    </w:p>
    <w:p w14:paraId="63EEF7E2" w14:textId="5060CE2A" w:rsidR="00446548" w:rsidRPr="006E4CB2" w:rsidRDefault="00554D7E" w:rsidP="006E4CB2">
      <w:r w:rsidRPr="006E4CB2">
        <w:t>Rozkład przestrzenny analizowanych zjawisk przedstawiono na rycinach przy wykorzystaniu metody Jenksa</w:t>
      </w:r>
      <w:r w:rsidR="00563EA6" w:rsidRPr="00EF11DB">
        <w:rPr>
          <w:rStyle w:val="PrzypisZnak"/>
        </w:rPr>
        <w:footnoteReference w:id="24"/>
      </w:r>
      <w:r w:rsidRPr="006E4CB2">
        <w:t xml:space="preserve">. </w:t>
      </w:r>
    </w:p>
    <w:p w14:paraId="61A88D3D" w14:textId="77777777" w:rsidR="00446548" w:rsidRPr="006E4CB2" w:rsidRDefault="00554D7E" w:rsidP="006E4CB2">
      <w:r w:rsidRPr="006E4CB2">
        <w:br w:type="page"/>
      </w:r>
    </w:p>
    <w:p w14:paraId="1A3F4BD5" w14:textId="45B0F711" w:rsidR="00446548" w:rsidRPr="006E4CB2" w:rsidRDefault="00554D7E" w:rsidP="00B83C9F">
      <w:pPr>
        <w:pStyle w:val="Nagwek3"/>
      </w:pPr>
      <w:bookmarkStart w:id="216" w:name="_206ipza" w:colFirst="0" w:colLast="0"/>
      <w:bookmarkStart w:id="217" w:name="_Toc159413404"/>
      <w:bookmarkStart w:id="218" w:name="_Toc159502537"/>
      <w:bookmarkStart w:id="219" w:name="_Toc162011335"/>
      <w:bookmarkStart w:id="220" w:name="_Toc166492380"/>
      <w:bookmarkStart w:id="221" w:name="_Toc159250266"/>
      <w:bookmarkEnd w:id="216"/>
      <w:r w:rsidRPr="006E4CB2">
        <w:lastRenderedPageBreak/>
        <w:t>D</w:t>
      </w:r>
      <w:r w:rsidR="00F95255" w:rsidRPr="006E4CB2">
        <w:t>ELIMITACJA JEDNOSTEK ANALITYCZNYCH</w:t>
      </w:r>
      <w:bookmarkEnd w:id="217"/>
      <w:bookmarkEnd w:id="218"/>
      <w:bookmarkEnd w:id="219"/>
      <w:bookmarkEnd w:id="220"/>
      <w:r w:rsidR="00F95255" w:rsidRPr="006E4CB2">
        <w:t xml:space="preserve"> </w:t>
      </w:r>
      <w:bookmarkEnd w:id="221"/>
    </w:p>
    <w:p w14:paraId="094CE8B9" w14:textId="25C5D705" w:rsidR="00446548" w:rsidRPr="00EF11DB" w:rsidRDefault="00554D7E" w:rsidP="006E4CB2">
      <w:pPr>
        <w:rPr>
          <w:rStyle w:val="Pogrubienie"/>
        </w:rPr>
      </w:pPr>
      <w:r w:rsidRPr="006E4CB2">
        <w:t>W celu przeprowadzenia analiz statystycznych poszczególnych zjawisk decydujących</w:t>
      </w:r>
      <w:r w:rsidR="00AA5EF9">
        <w:t xml:space="preserve"> o </w:t>
      </w:r>
      <w:r w:rsidRPr="006E4CB2">
        <w:t>delimitacji obszaru rewitalizacji, przyjęto podział gminy na przestrzenne jednostki pseudonaturalne, które granicami nawiązują do granic administracyjnych wsi</w:t>
      </w:r>
      <w:r w:rsidR="007019DE">
        <w:t xml:space="preserve"> i </w:t>
      </w:r>
      <w:r w:rsidRPr="006E4CB2">
        <w:t>obrębów geodezyjnych.</w:t>
      </w:r>
      <w:r w:rsidR="00AA5EF9">
        <w:t xml:space="preserve"> w </w:t>
      </w:r>
      <w:r w:rsidRPr="006E4CB2">
        <w:t xml:space="preserve">konsekwencji, obszar gminy Terespol został podzielony na 25 jednostek analitycznych </w:t>
      </w:r>
      <w:r w:rsidRPr="00EF11DB">
        <w:rPr>
          <w:rStyle w:val="Pogrubienie"/>
        </w:rPr>
        <w:t>(</w:t>
      </w:r>
      <w:r w:rsidR="00C92C56" w:rsidRPr="00EF11DB">
        <w:rPr>
          <w:rStyle w:val="Pogrubienie"/>
        </w:rPr>
        <w:fldChar w:fldCharType="begin"/>
      </w:r>
      <w:r w:rsidR="00C92C56" w:rsidRPr="00EF11DB">
        <w:rPr>
          <w:rStyle w:val="Pogrubienie"/>
        </w:rPr>
        <w:instrText xml:space="preserve"> REF _Ref159426444 \h  \* MERGEFORMAT </w:instrText>
      </w:r>
      <w:r w:rsidR="00C92C56" w:rsidRPr="00EF11DB">
        <w:rPr>
          <w:rStyle w:val="Pogrubienie"/>
        </w:rPr>
      </w:r>
      <w:r w:rsidR="00C92C56" w:rsidRPr="00EF11DB">
        <w:rPr>
          <w:rStyle w:val="Pogrubienie"/>
        </w:rPr>
        <w:fldChar w:fldCharType="separate"/>
      </w:r>
      <w:ins w:id="222" w:author="Maciej Garbatiuk" w:date="2024-07-02T15:14:00Z" w16du:dateUtc="2024-07-02T13:14:00Z">
        <w:r w:rsidR="00F80897" w:rsidRPr="00F80897">
          <w:rPr>
            <w:rStyle w:val="Pogrubienie"/>
            <w:rPrChange w:id="223" w:author="Maciej Garbatiuk" w:date="2024-07-02T15:14:00Z" w16du:dateUtc="2024-07-02T13:14:00Z">
              <w:rPr/>
            </w:rPrChange>
          </w:rPr>
          <w:t xml:space="preserve">Tabela </w:t>
        </w:r>
        <w:r w:rsidR="00F80897" w:rsidRPr="00F80897">
          <w:rPr>
            <w:rStyle w:val="Pogrubienie"/>
            <w:rPrChange w:id="224" w:author="Maciej Garbatiuk" w:date="2024-07-02T15:14:00Z" w16du:dateUtc="2024-07-02T13:14:00Z">
              <w:rPr>
                <w:noProof/>
              </w:rPr>
            </w:rPrChange>
          </w:rPr>
          <w:t>2</w:t>
        </w:r>
      </w:ins>
      <w:del w:id="225" w:author="Maciej Garbatiuk" w:date="2024-07-02T15:14:00Z" w16du:dateUtc="2024-07-02T13:14:00Z">
        <w:r w:rsidR="00200B04" w:rsidRPr="00200B04" w:rsidDel="00F80897">
          <w:rPr>
            <w:rStyle w:val="Pogrubienie"/>
          </w:rPr>
          <w:delText>Tabela 2</w:delText>
        </w:r>
      </w:del>
      <w:r w:rsidR="00C92C56" w:rsidRPr="00EF11DB">
        <w:rPr>
          <w:rStyle w:val="Pogrubienie"/>
        </w:rPr>
        <w:fldChar w:fldCharType="end"/>
      </w:r>
      <w:r w:rsidRPr="00EF11DB">
        <w:rPr>
          <w:rStyle w:val="Pogrubienie"/>
        </w:rPr>
        <w:t>,</w:t>
      </w:r>
      <w:r w:rsidR="00B21B4D" w:rsidRPr="00EF11DB" w:rsidDel="00B21B4D">
        <w:rPr>
          <w:rStyle w:val="Pogrubienie"/>
        </w:rPr>
        <w:t xml:space="preserve"> </w:t>
      </w:r>
      <w:r w:rsidR="00976B7C" w:rsidRPr="00EF11DB">
        <w:rPr>
          <w:rStyle w:val="Pogrubienie"/>
        </w:rPr>
        <w:fldChar w:fldCharType="begin"/>
      </w:r>
      <w:r w:rsidR="00976B7C" w:rsidRPr="00EF11DB">
        <w:rPr>
          <w:rStyle w:val="Pogrubienie"/>
        </w:rPr>
        <w:instrText xml:space="preserve"> REF _Ref159426721 \h  \* MERGEFORMAT </w:instrText>
      </w:r>
      <w:r w:rsidR="00976B7C" w:rsidRPr="00EF11DB">
        <w:rPr>
          <w:rStyle w:val="Pogrubienie"/>
        </w:rPr>
      </w:r>
      <w:r w:rsidR="00976B7C" w:rsidRPr="00EF11DB">
        <w:rPr>
          <w:rStyle w:val="Pogrubienie"/>
        </w:rPr>
        <w:fldChar w:fldCharType="separate"/>
      </w:r>
      <w:ins w:id="226" w:author="Maciej Garbatiuk" w:date="2024-07-02T15:14:00Z" w16du:dateUtc="2024-07-02T13:14:00Z">
        <w:r w:rsidR="00F80897" w:rsidRPr="00F80897">
          <w:rPr>
            <w:rStyle w:val="Pogrubienie"/>
            <w:rPrChange w:id="227" w:author="Maciej Garbatiuk" w:date="2024-07-02T15:14:00Z" w16du:dateUtc="2024-07-02T13:14:00Z">
              <w:rPr/>
            </w:rPrChange>
          </w:rPr>
          <w:t xml:space="preserve">Ryc. </w:t>
        </w:r>
        <w:r w:rsidR="00F80897" w:rsidRPr="00F80897">
          <w:rPr>
            <w:rStyle w:val="Pogrubienie"/>
            <w:rPrChange w:id="228" w:author="Maciej Garbatiuk" w:date="2024-07-02T15:14:00Z" w16du:dateUtc="2024-07-02T13:14:00Z">
              <w:rPr>
                <w:noProof/>
              </w:rPr>
            </w:rPrChange>
          </w:rPr>
          <w:t>5</w:t>
        </w:r>
      </w:ins>
      <w:del w:id="229" w:author="Maciej Garbatiuk" w:date="2024-07-02T15:14:00Z" w16du:dateUtc="2024-07-02T13:14:00Z">
        <w:r w:rsidR="00200B04" w:rsidRPr="00200B04" w:rsidDel="00F80897">
          <w:rPr>
            <w:rStyle w:val="Pogrubienie"/>
          </w:rPr>
          <w:delText>Ryc. 5</w:delText>
        </w:r>
      </w:del>
      <w:r w:rsidR="00976B7C" w:rsidRPr="00EF11DB">
        <w:rPr>
          <w:rStyle w:val="Pogrubienie"/>
        </w:rPr>
        <w:fldChar w:fldCharType="end"/>
      </w:r>
      <w:r w:rsidRPr="00EF11DB">
        <w:rPr>
          <w:rStyle w:val="Pogrubienie"/>
        </w:rPr>
        <w:t>).</w:t>
      </w:r>
    </w:p>
    <w:p w14:paraId="2283A9F0" w14:textId="77777777" w:rsidR="000E2329" w:rsidRPr="006E4CB2" w:rsidRDefault="00554D7E" w:rsidP="006E4CB2">
      <w:r w:rsidRPr="006E4CB2">
        <w:t xml:space="preserve">Aspektami przemawiającymi za takim zastosowaniem podziału gminy na jednostki analityczne są: </w:t>
      </w:r>
    </w:p>
    <w:p w14:paraId="55D886CD" w14:textId="2666C541" w:rsidR="000E2329" w:rsidRPr="006E4CB2" w:rsidRDefault="00554D7E">
      <w:pPr>
        <w:pStyle w:val="Akapitzlist"/>
        <w:numPr>
          <w:ilvl w:val="0"/>
          <w:numId w:val="42"/>
        </w:numPr>
      </w:pPr>
      <w:r w:rsidRPr="006E4CB2">
        <w:t>nawiązanie do ustanowionych granic administracyjnych</w:t>
      </w:r>
      <w:r w:rsidR="007019DE">
        <w:t xml:space="preserve"> i </w:t>
      </w:r>
      <w:r w:rsidRPr="006E4CB2">
        <w:t>geodezyjnych, które nie są kwestionowane</w:t>
      </w:r>
      <w:r w:rsidR="007019DE">
        <w:t xml:space="preserve"> i </w:t>
      </w:r>
      <w:r w:rsidRPr="006E4CB2">
        <w:t xml:space="preserve">są ogólnie akceptowane, </w:t>
      </w:r>
    </w:p>
    <w:p w14:paraId="3F31115B" w14:textId="4835FCFE" w:rsidR="000E2329" w:rsidRPr="006E4CB2" w:rsidRDefault="00554D7E">
      <w:pPr>
        <w:pStyle w:val="Akapitzlist"/>
        <w:numPr>
          <w:ilvl w:val="0"/>
          <w:numId w:val="42"/>
        </w:numPr>
      </w:pPr>
      <w:r w:rsidRPr="006E4CB2">
        <w:t>rozproszenie zabudowy utrudniające na wstępnym etapie wydzielenie zwartych</w:t>
      </w:r>
      <w:r w:rsidR="007019DE">
        <w:t xml:space="preserve"> i </w:t>
      </w:r>
      <w:r w:rsidRPr="006E4CB2">
        <w:t xml:space="preserve">spójnych przestrzennie obszarów zabudowy, </w:t>
      </w:r>
    </w:p>
    <w:p w14:paraId="6688B97A" w14:textId="6956F057" w:rsidR="00446548" w:rsidRPr="006E4CB2" w:rsidRDefault="00554D7E">
      <w:pPr>
        <w:pStyle w:val="Akapitzlist"/>
        <w:numPr>
          <w:ilvl w:val="0"/>
          <w:numId w:val="42"/>
        </w:numPr>
      </w:pPr>
      <w:r w:rsidRPr="006E4CB2">
        <w:t>analiza danych statystycznych</w:t>
      </w:r>
      <w:r w:rsidR="00AA5EF9">
        <w:t xml:space="preserve"> w </w:t>
      </w:r>
      <w:r w:rsidRPr="006E4CB2">
        <w:t>granicach takich jednostek pozwala na uchwycenie problemów</w:t>
      </w:r>
      <w:r w:rsidR="007019DE">
        <w:t xml:space="preserve"> i </w:t>
      </w:r>
      <w:r w:rsidRPr="006E4CB2">
        <w:t>procesów zachodzących</w:t>
      </w:r>
      <w:r w:rsidR="00AA5EF9">
        <w:t xml:space="preserve"> w </w:t>
      </w:r>
      <w:r w:rsidRPr="006E4CB2">
        <w:t>poszczególnych częściach gminy.</w:t>
      </w:r>
    </w:p>
    <w:p w14:paraId="264066F9" w14:textId="21245BC4" w:rsidR="00446548" w:rsidRPr="006E4CB2" w:rsidRDefault="00554D7E" w:rsidP="006E4CB2">
      <w:r w:rsidRPr="006E4CB2">
        <w:t>Zastosowanie takiego podziału obszaru gminy na jednostki analityczne powoduje, że</w:t>
      </w:r>
      <w:r w:rsidR="00AA5EF9">
        <w:t xml:space="preserve"> w </w:t>
      </w:r>
      <w:r w:rsidRPr="006E4CB2">
        <w:t>granicach poszczególnych jednostek znajdują się zarówno obszary zamieszkałe (zabudowane), jak</w:t>
      </w:r>
      <w:r w:rsidR="007019DE">
        <w:t xml:space="preserve"> i </w:t>
      </w:r>
      <w:r w:rsidRPr="006E4CB2">
        <w:t>niezamieszkałe (niezabudowane). Brak oddzielenia terenów zamieszkałych od niezamieszkałych będzie wymagało</w:t>
      </w:r>
      <w:r w:rsidR="00AA5EF9">
        <w:t xml:space="preserve"> w </w:t>
      </w:r>
      <w:r w:rsidRPr="006E4CB2">
        <w:t>końcowej fazie delimitacji korygowania</w:t>
      </w:r>
      <w:r w:rsidR="007019DE">
        <w:t xml:space="preserve"> i </w:t>
      </w:r>
      <w:r w:rsidRPr="006E4CB2">
        <w:t>określenia granic obszaru rewitalizacji</w:t>
      </w:r>
      <w:r w:rsidR="00AA5EF9">
        <w:t xml:space="preserve"> w </w:t>
      </w:r>
      <w:r w:rsidRPr="006E4CB2">
        <w:t>taki sposób, aby ograniczyć udział terenów niezamieszkałych</w:t>
      </w:r>
      <w:r w:rsidR="00AA5EF9">
        <w:t xml:space="preserve"> w </w:t>
      </w:r>
      <w:r w:rsidRPr="006E4CB2">
        <w:t>ogólnej powierzchni terenu rewitalizacji.</w:t>
      </w:r>
    </w:p>
    <w:p w14:paraId="0FBB1648" w14:textId="77777777" w:rsidR="00446548" w:rsidRPr="006E4CB2" w:rsidRDefault="00554D7E" w:rsidP="006E4CB2">
      <w:r w:rsidRPr="006E4CB2">
        <w:br w:type="page"/>
      </w:r>
    </w:p>
    <w:tbl>
      <w:tblPr>
        <w:tblStyle w:val="Tabelasiatki4akcent6"/>
        <w:tblW w:w="9062" w:type="dxa"/>
        <w:tblLook w:val="04E0" w:firstRow="1" w:lastRow="1" w:firstColumn="1" w:lastColumn="0" w:noHBand="0" w:noVBand="1"/>
      </w:tblPr>
      <w:tblGrid>
        <w:gridCol w:w="3164"/>
        <w:gridCol w:w="2262"/>
        <w:gridCol w:w="3636"/>
      </w:tblGrid>
      <w:tr w:rsidR="006E4CB2" w:rsidRPr="006E4CB2" w14:paraId="5B88818B" w14:textId="77777777" w:rsidTr="00976B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175287FF" w14:textId="77777777" w:rsidR="00446548" w:rsidRPr="006E4CB2" w:rsidRDefault="00554D7E" w:rsidP="00EF11DB">
            <w:pPr>
              <w:shd w:val="clear" w:color="auto" w:fill="auto"/>
              <w:jc w:val="center"/>
            </w:pPr>
            <w:r w:rsidRPr="006E4CB2">
              <w:lastRenderedPageBreak/>
              <w:t>Jednostka</w:t>
            </w:r>
          </w:p>
        </w:tc>
        <w:tc>
          <w:tcPr>
            <w:tcW w:w="2262" w:type="dxa"/>
          </w:tcPr>
          <w:p w14:paraId="5438122F" w14:textId="77777777" w:rsidR="00446548" w:rsidRPr="006E4CB2" w:rsidRDefault="00554D7E" w:rsidP="00EF11DB">
            <w:pPr>
              <w:shd w:val="clear" w:color="auto" w:fill="auto"/>
              <w:jc w:val="center"/>
              <w:cnfStyle w:val="100000000000" w:firstRow="1" w:lastRow="0" w:firstColumn="0" w:lastColumn="0" w:oddVBand="0" w:evenVBand="0" w:oddHBand="0" w:evenHBand="0" w:firstRowFirstColumn="0" w:firstRowLastColumn="0" w:lastRowFirstColumn="0" w:lastRowLastColumn="0"/>
            </w:pPr>
            <w:r w:rsidRPr="006E4CB2">
              <w:t>Powierzchnia</w:t>
            </w:r>
          </w:p>
          <w:p w14:paraId="061E7908" w14:textId="77777777" w:rsidR="00446548" w:rsidRPr="006E4CB2" w:rsidRDefault="00554D7E" w:rsidP="00EF11DB">
            <w:pPr>
              <w:shd w:val="clear" w:color="auto" w:fill="auto"/>
              <w:jc w:val="center"/>
              <w:cnfStyle w:val="100000000000" w:firstRow="1" w:lastRow="0" w:firstColumn="0" w:lastColumn="0" w:oddVBand="0" w:evenVBand="0" w:oddHBand="0" w:evenHBand="0" w:firstRowFirstColumn="0" w:firstRowLastColumn="0" w:lastRowFirstColumn="0" w:lastRowLastColumn="0"/>
            </w:pPr>
            <w:r w:rsidRPr="006E4CB2">
              <w:t>[km2]</w:t>
            </w:r>
          </w:p>
        </w:tc>
        <w:tc>
          <w:tcPr>
            <w:tcW w:w="3636" w:type="dxa"/>
          </w:tcPr>
          <w:p w14:paraId="5A15E738" w14:textId="77777777" w:rsidR="00446548" w:rsidRPr="006E4CB2" w:rsidRDefault="00554D7E" w:rsidP="00EF11DB">
            <w:pPr>
              <w:shd w:val="clear" w:color="auto" w:fill="auto"/>
              <w:jc w:val="center"/>
              <w:cnfStyle w:val="100000000000" w:firstRow="1" w:lastRow="0" w:firstColumn="0" w:lastColumn="0" w:oddVBand="0" w:evenVBand="0" w:oddHBand="0" w:evenHBand="0" w:firstRowFirstColumn="0" w:firstRowLastColumn="0" w:lastRowFirstColumn="0" w:lastRowLastColumn="0"/>
            </w:pPr>
            <w:r w:rsidRPr="006E4CB2">
              <w:t>Liczba ludności</w:t>
            </w:r>
          </w:p>
          <w:p w14:paraId="15543BD8" w14:textId="77777777" w:rsidR="00446548" w:rsidRPr="006E4CB2" w:rsidRDefault="00554D7E" w:rsidP="00EF11DB">
            <w:pPr>
              <w:shd w:val="clear" w:color="auto" w:fill="auto"/>
              <w:jc w:val="center"/>
              <w:cnfStyle w:val="100000000000" w:firstRow="1" w:lastRow="0" w:firstColumn="0" w:lastColumn="0" w:oddVBand="0" w:evenVBand="0" w:oddHBand="0" w:evenHBand="0" w:firstRowFirstColumn="0" w:firstRowLastColumn="0" w:lastRowFirstColumn="0" w:lastRowLastColumn="0"/>
            </w:pPr>
            <w:r w:rsidRPr="006E4CB2">
              <w:t>(stan na 31.12.2021 r.)</w:t>
            </w:r>
          </w:p>
        </w:tc>
      </w:tr>
      <w:tr w:rsidR="006E4CB2" w:rsidRPr="006E4CB2" w14:paraId="42EDAD38" w14:textId="77777777" w:rsidTr="00976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1EDE948E" w14:textId="77777777" w:rsidR="00446548" w:rsidRPr="006E4CB2" w:rsidRDefault="00554D7E" w:rsidP="00EF11DB">
            <w:pPr>
              <w:shd w:val="clear" w:color="auto" w:fill="auto"/>
            </w:pPr>
            <w:bookmarkStart w:id="230" w:name="_4k668n3" w:colFirst="0" w:colLast="0"/>
            <w:bookmarkEnd w:id="230"/>
            <w:r w:rsidRPr="006E4CB2">
              <w:t>Bohukały</w:t>
            </w:r>
          </w:p>
        </w:tc>
        <w:tc>
          <w:tcPr>
            <w:tcW w:w="2262" w:type="dxa"/>
          </w:tcPr>
          <w:p w14:paraId="5BF5C401"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6,96</w:t>
            </w:r>
          </w:p>
        </w:tc>
        <w:tc>
          <w:tcPr>
            <w:tcW w:w="3636" w:type="dxa"/>
          </w:tcPr>
          <w:p w14:paraId="7E6D51F2"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239</w:t>
            </w:r>
          </w:p>
        </w:tc>
      </w:tr>
      <w:tr w:rsidR="006E4CB2" w:rsidRPr="006E4CB2" w14:paraId="14058B35" w14:textId="77777777" w:rsidTr="00976B7C">
        <w:tc>
          <w:tcPr>
            <w:cnfStyle w:val="001000000000" w:firstRow="0" w:lastRow="0" w:firstColumn="1" w:lastColumn="0" w:oddVBand="0" w:evenVBand="0" w:oddHBand="0" w:evenHBand="0" w:firstRowFirstColumn="0" w:firstRowLastColumn="0" w:lastRowFirstColumn="0" w:lastRowLastColumn="0"/>
            <w:tcW w:w="3164" w:type="dxa"/>
          </w:tcPr>
          <w:p w14:paraId="331B245F" w14:textId="77777777" w:rsidR="00446548" w:rsidRPr="006E4CB2" w:rsidRDefault="00554D7E" w:rsidP="00EF11DB">
            <w:pPr>
              <w:shd w:val="clear" w:color="auto" w:fill="auto"/>
            </w:pPr>
            <w:r w:rsidRPr="006E4CB2">
              <w:t>Dobratycze-Kolonia</w:t>
            </w:r>
          </w:p>
        </w:tc>
        <w:tc>
          <w:tcPr>
            <w:tcW w:w="2262" w:type="dxa"/>
          </w:tcPr>
          <w:p w14:paraId="334F20FC"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2,71</w:t>
            </w:r>
          </w:p>
        </w:tc>
        <w:tc>
          <w:tcPr>
            <w:tcW w:w="3636" w:type="dxa"/>
          </w:tcPr>
          <w:p w14:paraId="7DB14088"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102</w:t>
            </w:r>
          </w:p>
        </w:tc>
      </w:tr>
      <w:tr w:rsidR="006E4CB2" w:rsidRPr="006E4CB2" w14:paraId="209777BB" w14:textId="77777777" w:rsidTr="00976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33BA3603" w14:textId="77777777" w:rsidR="00446548" w:rsidRPr="006E4CB2" w:rsidRDefault="00554D7E" w:rsidP="00EF11DB">
            <w:pPr>
              <w:shd w:val="clear" w:color="auto" w:fill="auto"/>
            </w:pPr>
            <w:r w:rsidRPr="006E4CB2">
              <w:t>Kobylany</w:t>
            </w:r>
          </w:p>
        </w:tc>
        <w:tc>
          <w:tcPr>
            <w:tcW w:w="2262" w:type="dxa"/>
          </w:tcPr>
          <w:p w14:paraId="09B6EF0E"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12,79</w:t>
            </w:r>
          </w:p>
        </w:tc>
        <w:tc>
          <w:tcPr>
            <w:tcW w:w="3636" w:type="dxa"/>
          </w:tcPr>
          <w:p w14:paraId="49FD9705"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496</w:t>
            </w:r>
          </w:p>
        </w:tc>
      </w:tr>
      <w:tr w:rsidR="006E4CB2" w:rsidRPr="006E4CB2" w14:paraId="64B261B9" w14:textId="77777777" w:rsidTr="00976B7C">
        <w:tc>
          <w:tcPr>
            <w:cnfStyle w:val="001000000000" w:firstRow="0" w:lastRow="0" w:firstColumn="1" w:lastColumn="0" w:oddVBand="0" w:evenVBand="0" w:oddHBand="0" w:evenHBand="0" w:firstRowFirstColumn="0" w:firstRowLastColumn="0" w:lastRowFirstColumn="0" w:lastRowLastColumn="0"/>
            <w:tcW w:w="3164" w:type="dxa"/>
          </w:tcPr>
          <w:p w14:paraId="6DD8FD66" w14:textId="77777777" w:rsidR="00446548" w:rsidRPr="006E4CB2" w:rsidRDefault="00554D7E" w:rsidP="00EF11DB">
            <w:pPr>
              <w:shd w:val="clear" w:color="auto" w:fill="auto"/>
            </w:pPr>
            <w:r w:rsidRPr="006E4CB2">
              <w:t>Kołpin Ogrodniki</w:t>
            </w:r>
          </w:p>
        </w:tc>
        <w:tc>
          <w:tcPr>
            <w:tcW w:w="2262" w:type="dxa"/>
          </w:tcPr>
          <w:p w14:paraId="387E224C"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2,12</w:t>
            </w:r>
          </w:p>
        </w:tc>
        <w:tc>
          <w:tcPr>
            <w:tcW w:w="3636" w:type="dxa"/>
          </w:tcPr>
          <w:p w14:paraId="59F69B58"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29</w:t>
            </w:r>
          </w:p>
        </w:tc>
      </w:tr>
      <w:tr w:rsidR="006E4CB2" w:rsidRPr="006E4CB2" w14:paraId="15CE359B" w14:textId="77777777" w:rsidTr="00976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2A5BDF7C" w14:textId="77777777" w:rsidR="00446548" w:rsidRPr="006E4CB2" w:rsidRDefault="00554D7E" w:rsidP="00EF11DB">
            <w:pPr>
              <w:shd w:val="clear" w:color="auto" w:fill="auto"/>
            </w:pPr>
            <w:r w:rsidRPr="006E4CB2">
              <w:t>Koroszczyn</w:t>
            </w:r>
          </w:p>
        </w:tc>
        <w:tc>
          <w:tcPr>
            <w:tcW w:w="2262" w:type="dxa"/>
          </w:tcPr>
          <w:p w14:paraId="21995364"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14,02</w:t>
            </w:r>
          </w:p>
        </w:tc>
        <w:tc>
          <w:tcPr>
            <w:tcW w:w="3636" w:type="dxa"/>
          </w:tcPr>
          <w:p w14:paraId="1220F7C7"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577</w:t>
            </w:r>
          </w:p>
        </w:tc>
      </w:tr>
      <w:tr w:rsidR="006E4CB2" w:rsidRPr="006E4CB2" w14:paraId="0149188E" w14:textId="77777777" w:rsidTr="00976B7C">
        <w:tc>
          <w:tcPr>
            <w:cnfStyle w:val="001000000000" w:firstRow="0" w:lastRow="0" w:firstColumn="1" w:lastColumn="0" w:oddVBand="0" w:evenVBand="0" w:oddHBand="0" w:evenHBand="0" w:firstRowFirstColumn="0" w:firstRowLastColumn="0" w:lastRowFirstColumn="0" w:lastRowLastColumn="0"/>
            <w:tcW w:w="3164" w:type="dxa"/>
          </w:tcPr>
          <w:p w14:paraId="22EB4A83" w14:textId="77777777" w:rsidR="00446548" w:rsidRPr="006E4CB2" w:rsidRDefault="00554D7E" w:rsidP="00EF11DB">
            <w:pPr>
              <w:shd w:val="clear" w:color="auto" w:fill="auto"/>
            </w:pPr>
            <w:r w:rsidRPr="006E4CB2">
              <w:t>Krzyczew</w:t>
            </w:r>
          </w:p>
        </w:tc>
        <w:tc>
          <w:tcPr>
            <w:tcW w:w="2262" w:type="dxa"/>
          </w:tcPr>
          <w:p w14:paraId="379636D7"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10,97</w:t>
            </w:r>
          </w:p>
        </w:tc>
        <w:tc>
          <w:tcPr>
            <w:tcW w:w="3636" w:type="dxa"/>
          </w:tcPr>
          <w:p w14:paraId="18C2B93D"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124</w:t>
            </w:r>
          </w:p>
        </w:tc>
      </w:tr>
      <w:tr w:rsidR="006E4CB2" w:rsidRPr="006E4CB2" w14:paraId="5E8DA486" w14:textId="77777777" w:rsidTr="00976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6C3FA652" w14:textId="77777777" w:rsidR="00446548" w:rsidRPr="006E4CB2" w:rsidRDefault="00554D7E" w:rsidP="00EF11DB">
            <w:pPr>
              <w:shd w:val="clear" w:color="auto" w:fill="auto"/>
            </w:pPr>
            <w:r w:rsidRPr="006E4CB2">
              <w:t>Kukuryki</w:t>
            </w:r>
          </w:p>
        </w:tc>
        <w:tc>
          <w:tcPr>
            <w:tcW w:w="2262" w:type="dxa"/>
          </w:tcPr>
          <w:p w14:paraId="60DC9478"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1,12</w:t>
            </w:r>
          </w:p>
        </w:tc>
        <w:tc>
          <w:tcPr>
            <w:tcW w:w="3636" w:type="dxa"/>
          </w:tcPr>
          <w:p w14:paraId="0938AE91"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50</w:t>
            </w:r>
          </w:p>
        </w:tc>
      </w:tr>
      <w:tr w:rsidR="006E4CB2" w:rsidRPr="006E4CB2" w14:paraId="308CF820" w14:textId="77777777" w:rsidTr="00976B7C">
        <w:tc>
          <w:tcPr>
            <w:cnfStyle w:val="001000000000" w:firstRow="0" w:lastRow="0" w:firstColumn="1" w:lastColumn="0" w:oddVBand="0" w:evenVBand="0" w:oddHBand="0" w:evenHBand="0" w:firstRowFirstColumn="0" w:firstRowLastColumn="0" w:lastRowFirstColumn="0" w:lastRowLastColumn="0"/>
            <w:tcW w:w="3164" w:type="dxa"/>
          </w:tcPr>
          <w:p w14:paraId="7AED9D31" w14:textId="77777777" w:rsidR="00446548" w:rsidRPr="006E4CB2" w:rsidRDefault="00554D7E" w:rsidP="00EF11DB">
            <w:pPr>
              <w:shd w:val="clear" w:color="auto" w:fill="auto"/>
            </w:pPr>
            <w:r w:rsidRPr="006E4CB2">
              <w:t>Kuzawka</w:t>
            </w:r>
          </w:p>
        </w:tc>
        <w:tc>
          <w:tcPr>
            <w:tcW w:w="2262" w:type="dxa"/>
          </w:tcPr>
          <w:p w14:paraId="08B44BF4"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2,89</w:t>
            </w:r>
          </w:p>
        </w:tc>
        <w:tc>
          <w:tcPr>
            <w:tcW w:w="3636" w:type="dxa"/>
          </w:tcPr>
          <w:p w14:paraId="07D27988"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130</w:t>
            </w:r>
          </w:p>
        </w:tc>
      </w:tr>
      <w:tr w:rsidR="006E4CB2" w:rsidRPr="006E4CB2" w14:paraId="3CCBEBC1" w14:textId="77777777" w:rsidTr="00976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2B17B36D" w14:textId="77777777" w:rsidR="00446548" w:rsidRPr="006E4CB2" w:rsidRDefault="00554D7E" w:rsidP="00EF11DB">
            <w:pPr>
              <w:shd w:val="clear" w:color="auto" w:fill="auto"/>
            </w:pPr>
            <w:r w:rsidRPr="006E4CB2">
              <w:t>Lebiedziew</w:t>
            </w:r>
          </w:p>
        </w:tc>
        <w:tc>
          <w:tcPr>
            <w:tcW w:w="2262" w:type="dxa"/>
          </w:tcPr>
          <w:p w14:paraId="474B213B"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9,34</w:t>
            </w:r>
          </w:p>
        </w:tc>
        <w:tc>
          <w:tcPr>
            <w:tcW w:w="3636" w:type="dxa"/>
          </w:tcPr>
          <w:p w14:paraId="2846BCF6"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349</w:t>
            </w:r>
          </w:p>
        </w:tc>
      </w:tr>
      <w:tr w:rsidR="006E4CB2" w:rsidRPr="006E4CB2" w14:paraId="36A5ED79" w14:textId="77777777" w:rsidTr="00976B7C">
        <w:tc>
          <w:tcPr>
            <w:cnfStyle w:val="001000000000" w:firstRow="0" w:lastRow="0" w:firstColumn="1" w:lastColumn="0" w:oddVBand="0" w:evenVBand="0" w:oddHBand="0" w:evenHBand="0" w:firstRowFirstColumn="0" w:firstRowLastColumn="0" w:lastRowFirstColumn="0" w:lastRowLastColumn="0"/>
            <w:tcW w:w="3164" w:type="dxa"/>
          </w:tcPr>
          <w:p w14:paraId="76202267" w14:textId="77777777" w:rsidR="00446548" w:rsidRPr="006E4CB2" w:rsidRDefault="00554D7E" w:rsidP="00EF11DB">
            <w:pPr>
              <w:shd w:val="clear" w:color="auto" w:fill="auto"/>
            </w:pPr>
            <w:r w:rsidRPr="006E4CB2">
              <w:t>Lechuty Duże</w:t>
            </w:r>
          </w:p>
        </w:tc>
        <w:tc>
          <w:tcPr>
            <w:tcW w:w="2262" w:type="dxa"/>
          </w:tcPr>
          <w:p w14:paraId="49D4BAB6"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1,26</w:t>
            </w:r>
          </w:p>
        </w:tc>
        <w:tc>
          <w:tcPr>
            <w:tcW w:w="3636" w:type="dxa"/>
          </w:tcPr>
          <w:p w14:paraId="010BA42C"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175</w:t>
            </w:r>
          </w:p>
        </w:tc>
      </w:tr>
      <w:tr w:rsidR="006E4CB2" w:rsidRPr="006E4CB2" w14:paraId="73FAD34E" w14:textId="77777777" w:rsidTr="00976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16940B5C" w14:textId="77777777" w:rsidR="00446548" w:rsidRPr="006E4CB2" w:rsidRDefault="00554D7E" w:rsidP="00EF11DB">
            <w:pPr>
              <w:shd w:val="clear" w:color="auto" w:fill="auto"/>
            </w:pPr>
            <w:r w:rsidRPr="006E4CB2">
              <w:t>Lechuty Małe</w:t>
            </w:r>
          </w:p>
        </w:tc>
        <w:tc>
          <w:tcPr>
            <w:tcW w:w="2262" w:type="dxa"/>
          </w:tcPr>
          <w:p w14:paraId="4884838A"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1,94</w:t>
            </w:r>
          </w:p>
        </w:tc>
        <w:tc>
          <w:tcPr>
            <w:tcW w:w="3636" w:type="dxa"/>
          </w:tcPr>
          <w:p w14:paraId="1EB72B0A"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75</w:t>
            </w:r>
          </w:p>
        </w:tc>
      </w:tr>
      <w:tr w:rsidR="006E4CB2" w:rsidRPr="006E4CB2" w14:paraId="72C0451C" w14:textId="77777777" w:rsidTr="00976B7C">
        <w:tc>
          <w:tcPr>
            <w:cnfStyle w:val="001000000000" w:firstRow="0" w:lastRow="0" w:firstColumn="1" w:lastColumn="0" w:oddVBand="0" w:evenVBand="0" w:oddHBand="0" w:evenHBand="0" w:firstRowFirstColumn="0" w:firstRowLastColumn="0" w:lastRowFirstColumn="0" w:lastRowLastColumn="0"/>
            <w:tcW w:w="3164" w:type="dxa"/>
          </w:tcPr>
          <w:p w14:paraId="78894BC5" w14:textId="77777777" w:rsidR="00446548" w:rsidRPr="006E4CB2" w:rsidRDefault="00554D7E" w:rsidP="00EF11DB">
            <w:pPr>
              <w:shd w:val="clear" w:color="auto" w:fill="auto"/>
            </w:pPr>
            <w:r w:rsidRPr="006E4CB2">
              <w:t>Łęgi</w:t>
            </w:r>
          </w:p>
        </w:tc>
        <w:tc>
          <w:tcPr>
            <w:tcW w:w="2262" w:type="dxa"/>
          </w:tcPr>
          <w:p w14:paraId="462CCF42"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3,98</w:t>
            </w:r>
          </w:p>
        </w:tc>
        <w:tc>
          <w:tcPr>
            <w:tcW w:w="3636" w:type="dxa"/>
          </w:tcPr>
          <w:p w14:paraId="4017F935"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102</w:t>
            </w:r>
          </w:p>
        </w:tc>
      </w:tr>
      <w:tr w:rsidR="006E4CB2" w:rsidRPr="006E4CB2" w14:paraId="227111E8" w14:textId="77777777" w:rsidTr="00976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552841BA" w14:textId="77777777" w:rsidR="00446548" w:rsidRPr="006E4CB2" w:rsidRDefault="00554D7E" w:rsidP="00EF11DB">
            <w:pPr>
              <w:shd w:val="clear" w:color="auto" w:fill="auto"/>
            </w:pPr>
            <w:r w:rsidRPr="006E4CB2">
              <w:t>Łobaczew Duży</w:t>
            </w:r>
          </w:p>
        </w:tc>
        <w:tc>
          <w:tcPr>
            <w:tcW w:w="2262" w:type="dxa"/>
          </w:tcPr>
          <w:p w14:paraId="046E4E79"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1,97</w:t>
            </w:r>
          </w:p>
        </w:tc>
        <w:tc>
          <w:tcPr>
            <w:tcW w:w="3636" w:type="dxa"/>
          </w:tcPr>
          <w:p w14:paraId="16C51987"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340</w:t>
            </w:r>
          </w:p>
        </w:tc>
      </w:tr>
      <w:tr w:rsidR="006E4CB2" w:rsidRPr="006E4CB2" w14:paraId="5AC43820" w14:textId="77777777" w:rsidTr="00976B7C">
        <w:tc>
          <w:tcPr>
            <w:cnfStyle w:val="001000000000" w:firstRow="0" w:lastRow="0" w:firstColumn="1" w:lastColumn="0" w:oddVBand="0" w:evenVBand="0" w:oddHBand="0" w:evenHBand="0" w:firstRowFirstColumn="0" w:firstRowLastColumn="0" w:lastRowFirstColumn="0" w:lastRowLastColumn="0"/>
            <w:tcW w:w="3164" w:type="dxa"/>
          </w:tcPr>
          <w:p w14:paraId="66C8BE28" w14:textId="77777777" w:rsidR="00446548" w:rsidRPr="006E4CB2" w:rsidRDefault="00554D7E" w:rsidP="00EF11DB">
            <w:pPr>
              <w:shd w:val="clear" w:color="auto" w:fill="auto"/>
            </w:pPr>
            <w:r w:rsidRPr="006E4CB2">
              <w:t>Łobaczew Mały</w:t>
            </w:r>
          </w:p>
        </w:tc>
        <w:tc>
          <w:tcPr>
            <w:tcW w:w="2262" w:type="dxa"/>
          </w:tcPr>
          <w:p w14:paraId="3E33EC4F"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4,76</w:t>
            </w:r>
          </w:p>
        </w:tc>
        <w:tc>
          <w:tcPr>
            <w:tcW w:w="3636" w:type="dxa"/>
          </w:tcPr>
          <w:p w14:paraId="68FD5C20"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247</w:t>
            </w:r>
          </w:p>
        </w:tc>
      </w:tr>
      <w:tr w:rsidR="006E4CB2" w:rsidRPr="006E4CB2" w14:paraId="0BFF8C41" w14:textId="77777777" w:rsidTr="00976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34AA112C" w14:textId="77777777" w:rsidR="00446548" w:rsidRPr="006E4CB2" w:rsidRDefault="00554D7E" w:rsidP="00EF11DB">
            <w:pPr>
              <w:shd w:val="clear" w:color="auto" w:fill="auto"/>
            </w:pPr>
            <w:r w:rsidRPr="006E4CB2">
              <w:t>Małaszewicze</w:t>
            </w:r>
          </w:p>
        </w:tc>
        <w:tc>
          <w:tcPr>
            <w:tcW w:w="2262" w:type="dxa"/>
          </w:tcPr>
          <w:p w14:paraId="7B618DE3"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2,91</w:t>
            </w:r>
          </w:p>
        </w:tc>
        <w:tc>
          <w:tcPr>
            <w:tcW w:w="3636" w:type="dxa"/>
          </w:tcPr>
          <w:p w14:paraId="688D338D"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1549</w:t>
            </w:r>
          </w:p>
        </w:tc>
      </w:tr>
      <w:tr w:rsidR="006E4CB2" w:rsidRPr="006E4CB2" w14:paraId="08B457F3" w14:textId="77777777" w:rsidTr="00976B7C">
        <w:tc>
          <w:tcPr>
            <w:cnfStyle w:val="001000000000" w:firstRow="0" w:lastRow="0" w:firstColumn="1" w:lastColumn="0" w:oddVBand="0" w:evenVBand="0" w:oddHBand="0" w:evenHBand="0" w:firstRowFirstColumn="0" w:firstRowLastColumn="0" w:lastRowFirstColumn="0" w:lastRowLastColumn="0"/>
            <w:tcW w:w="3164" w:type="dxa"/>
          </w:tcPr>
          <w:p w14:paraId="65B45FE5" w14:textId="77777777" w:rsidR="00446548" w:rsidRPr="006E4CB2" w:rsidRDefault="00554D7E" w:rsidP="00EF11DB">
            <w:pPr>
              <w:shd w:val="clear" w:color="auto" w:fill="auto"/>
            </w:pPr>
            <w:r w:rsidRPr="006E4CB2">
              <w:t>Małaszewicze Duże</w:t>
            </w:r>
          </w:p>
        </w:tc>
        <w:tc>
          <w:tcPr>
            <w:tcW w:w="2262" w:type="dxa"/>
          </w:tcPr>
          <w:p w14:paraId="53CFBC91"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9,60</w:t>
            </w:r>
          </w:p>
        </w:tc>
        <w:tc>
          <w:tcPr>
            <w:tcW w:w="3636" w:type="dxa"/>
          </w:tcPr>
          <w:p w14:paraId="6381E17D"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503</w:t>
            </w:r>
          </w:p>
        </w:tc>
      </w:tr>
      <w:tr w:rsidR="006E4CB2" w:rsidRPr="006E4CB2" w14:paraId="286324FE" w14:textId="77777777" w:rsidTr="00976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099EA919" w14:textId="77777777" w:rsidR="00446548" w:rsidRPr="006E4CB2" w:rsidRDefault="00554D7E" w:rsidP="00EF11DB">
            <w:pPr>
              <w:shd w:val="clear" w:color="auto" w:fill="auto"/>
            </w:pPr>
            <w:r w:rsidRPr="006E4CB2">
              <w:t>Małaszewicze Małe</w:t>
            </w:r>
          </w:p>
        </w:tc>
        <w:tc>
          <w:tcPr>
            <w:tcW w:w="2262" w:type="dxa"/>
          </w:tcPr>
          <w:p w14:paraId="26C9D0D1"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7,75</w:t>
            </w:r>
          </w:p>
        </w:tc>
        <w:tc>
          <w:tcPr>
            <w:tcW w:w="3636" w:type="dxa"/>
          </w:tcPr>
          <w:p w14:paraId="275CA643"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505</w:t>
            </w:r>
          </w:p>
        </w:tc>
      </w:tr>
      <w:tr w:rsidR="006E4CB2" w:rsidRPr="006E4CB2" w14:paraId="20AF972F" w14:textId="77777777" w:rsidTr="00976B7C">
        <w:tc>
          <w:tcPr>
            <w:cnfStyle w:val="001000000000" w:firstRow="0" w:lastRow="0" w:firstColumn="1" w:lastColumn="0" w:oddVBand="0" w:evenVBand="0" w:oddHBand="0" w:evenHBand="0" w:firstRowFirstColumn="0" w:firstRowLastColumn="0" w:lastRowFirstColumn="0" w:lastRowLastColumn="0"/>
            <w:tcW w:w="3164" w:type="dxa"/>
          </w:tcPr>
          <w:p w14:paraId="7E8EF724" w14:textId="77777777" w:rsidR="00446548" w:rsidRPr="006E4CB2" w:rsidRDefault="00554D7E" w:rsidP="00EF11DB">
            <w:pPr>
              <w:shd w:val="clear" w:color="auto" w:fill="auto"/>
            </w:pPr>
            <w:r w:rsidRPr="006E4CB2">
              <w:t>Michalków</w:t>
            </w:r>
          </w:p>
        </w:tc>
        <w:tc>
          <w:tcPr>
            <w:tcW w:w="2262" w:type="dxa"/>
          </w:tcPr>
          <w:p w14:paraId="4DAC1C3C"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3,87</w:t>
            </w:r>
          </w:p>
        </w:tc>
        <w:tc>
          <w:tcPr>
            <w:tcW w:w="3636" w:type="dxa"/>
          </w:tcPr>
          <w:p w14:paraId="5EC402E3"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94</w:t>
            </w:r>
          </w:p>
        </w:tc>
      </w:tr>
      <w:tr w:rsidR="006E4CB2" w:rsidRPr="006E4CB2" w14:paraId="134A69D8" w14:textId="77777777" w:rsidTr="00976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0B479BF4" w14:textId="77777777" w:rsidR="00446548" w:rsidRPr="006E4CB2" w:rsidRDefault="00554D7E" w:rsidP="00EF11DB">
            <w:pPr>
              <w:shd w:val="clear" w:color="auto" w:fill="auto"/>
            </w:pPr>
            <w:r w:rsidRPr="006E4CB2">
              <w:t>Murawiec Żuki</w:t>
            </w:r>
          </w:p>
        </w:tc>
        <w:tc>
          <w:tcPr>
            <w:tcW w:w="2262" w:type="dxa"/>
          </w:tcPr>
          <w:p w14:paraId="553683C1"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7,35</w:t>
            </w:r>
          </w:p>
        </w:tc>
        <w:tc>
          <w:tcPr>
            <w:tcW w:w="3636" w:type="dxa"/>
          </w:tcPr>
          <w:p w14:paraId="27697215"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73</w:t>
            </w:r>
          </w:p>
        </w:tc>
      </w:tr>
      <w:tr w:rsidR="006E4CB2" w:rsidRPr="006E4CB2" w14:paraId="1CA7E684" w14:textId="77777777" w:rsidTr="00976B7C">
        <w:tc>
          <w:tcPr>
            <w:cnfStyle w:val="001000000000" w:firstRow="0" w:lastRow="0" w:firstColumn="1" w:lastColumn="0" w:oddVBand="0" w:evenVBand="0" w:oddHBand="0" w:evenHBand="0" w:firstRowFirstColumn="0" w:firstRowLastColumn="0" w:lastRowFirstColumn="0" w:lastRowLastColumn="0"/>
            <w:tcW w:w="3164" w:type="dxa"/>
          </w:tcPr>
          <w:p w14:paraId="28CB519F" w14:textId="77777777" w:rsidR="00446548" w:rsidRPr="006E4CB2" w:rsidRDefault="00554D7E" w:rsidP="00EF11DB">
            <w:pPr>
              <w:shd w:val="clear" w:color="auto" w:fill="auto"/>
            </w:pPr>
            <w:r w:rsidRPr="006E4CB2">
              <w:t>Neple</w:t>
            </w:r>
          </w:p>
        </w:tc>
        <w:tc>
          <w:tcPr>
            <w:tcW w:w="2262" w:type="dxa"/>
          </w:tcPr>
          <w:p w14:paraId="1B07058C"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8,05</w:t>
            </w:r>
          </w:p>
        </w:tc>
        <w:tc>
          <w:tcPr>
            <w:tcW w:w="3636" w:type="dxa"/>
          </w:tcPr>
          <w:p w14:paraId="776C9BF4"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215</w:t>
            </w:r>
          </w:p>
        </w:tc>
      </w:tr>
      <w:tr w:rsidR="006E4CB2" w:rsidRPr="006E4CB2" w14:paraId="056295A1" w14:textId="77777777" w:rsidTr="00976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704307A1" w14:textId="77777777" w:rsidR="00446548" w:rsidRPr="006E4CB2" w:rsidRDefault="00554D7E" w:rsidP="00EF11DB">
            <w:pPr>
              <w:shd w:val="clear" w:color="auto" w:fill="auto"/>
            </w:pPr>
            <w:r w:rsidRPr="006E4CB2">
              <w:t>Podolanka</w:t>
            </w:r>
          </w:p>
        </w:tc>
        <w:tc>
          <w:tcPr>
            <w:tcW w:w="2262" w:type="dxa"/>
          </w:tcPr>
          <w:p w14:paraId="568895BC"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4,38</w:t>
            </w:r>
          </w:p>
        </w:tc>
        <w:tc>
          <w:tcPr>
            <w:tcW w:w="3636" w:type="dxa"/>
          </w:tcPr>
          <w:p w14:paraId="50E53D04"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65</w:t>
            </w:r>
          </w:p>
        </w:tc>
      </w:tr>
      <w:tr w:rsidR="006E4CB2" w:rsidRPr="006E4CB2" w14:paraId="1BAD3517" w14:textId="77777777" w:rsidTr="00976B7C">
        <w:tc>
          <w:tcPr>
            <w:cnfStyle w:val="001000000000" w:firstRow="0" w:lastRow="0" w:firstColumn="1" w:lastColumn="0" w:oddVBand="0" w:evenVBand="0" w:oddHBand="0" w:evenHBand="0" w:firstRowFirstColumn="0" w:firstRowLastColumn="0" w:lastRowFirstColumn="0" w:lastRowLastColumn="0"/>
            <w:tcW w:w="3164" w:type="dxa"/>
          </w:tcPr>
          <w:p w14:paraId="3212E66E" w14:textId="77777777" w:rsidR="00446548" w:rsidRPr="006E4CB2" w:rsidRDefault="00554D7E" w:rsidP="00EF11DB">
            <w:pPr>
              <w:shd w:val="clear" w:color="auto" w:fill="auto"/>
            </w:pPr>
            <w:r w:rsidRPr="006E4CB2">
              <w:t>Polatycze</w:t>
            </w:r>
          </w:p>
        </w:tc>
        <w:tc>
          <w:tcPr>
            <w:tcW w:w="2262" w:type="dxa"/>
          </w:tcPr>
          <w:p w14:paraId="1A1ED27F"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6,82</w:t>
            </w:r>
          </w:p>
        </w:tc>
        <w:tc>
          <w:tcPr>
            <w:tcW w:w="3636" w:type="dxa"/>
          </w:tcPr>
          <w:p w14:paraId="2B7DFF05"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181</w:t>
            </w:r>
          </w:p>
        </w:tc>
      </w:tr>
      <w:tr w:rsidR="006E4CB2" w:rsidRPr="006E4CB2" w14:paraId="77B573A8" w14:textId="77777777" w:rsidTr="00976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5EDA77C3" w14:textId="77777777" w:rsidR="00446548" w:rsidRPr="006E4CB2" w:rsidRDefault="00554D7E" w:rsidP="00EF11DB">
            <w:pPr>
              <w:shd w:val="clear" w:color="auto" w:fill="auto"/>
            </w:pPr>
            <w:r w:rsidRPr="006E4CB2">
              <w:t>Samowicze</w:t>
            </w:r>
          </w:p>
        </w:tc>
        <w:tc>
          <w:tcPr>
            <w:tcW w:w="2262" w:type="dxa"/>
          </w:tcPr>
          <w:p w14:paraId="7E316DD2"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7,07</w:t>
            </w:r>
          </w:p>
        </w:tc>
        <w:tc>
          <w:tcPr>
            <w:tcW w:w="3636" w:type="dxa"/>
          </w:tcPr>
          <w:p w14:paraId="494F0667"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198</w:t>
            </w:r>
          </w:p>
        </w:tc>
      </w:tr>
      <w:tr w:rsidR="006E4CB2" w:rsidRPr="006E4CB2" w14:paraId="361AABA7" w14:textId="77777777" w:rsidTr="00976B7C">
        <w:tc>
          <w:tcPr>
            <w:cnfStyle w:val="001000000000" w:firstRow="0" w:lastRow="0" w:firstColumn="1" w:lastColumn="0" w:oddVBand="0" w:evenVBand="0" w:oddHBand="0" w:evenHBand="0" w:firstRowFirstColumn="0" w:firstRowLastColumn="0" w:lastRowFirstColumn="0" w:lastRowLastColumn="0"/>
            <w:tcW w:w="3164" w:type="dxa"/>
          </w:tcPr>
          <w:p w14:paraId="0722F6DC" w14:textId="77777777" w:rsidR="00446548" w:rsidRPr="006E4CB2" w:rsidRDefault="00554D7E" w:rsidP="00EF11DB">
            <w:pPr>
              <w:shd w:val="clear" w:color="auto" w:fill="auto"/>
            </w:pPr>
            <w:r w:rsidRPr="006E4CB2">
              <w:t>Starzynka</w:t>
            </w:r>
          </w:p>
        </w:tc>
        <w:tc>
          <w:tcPr>
            <w:tcW w:w="2262" w:type="dxa"/>
          </w:tcPr>
          <w:p w14:paraId="63650F17"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1,09</w:t>
            </w:r>
          </w:p>
        </w:tc>
        <w:tc>
          <w:tcPr>
            <w:tcW w:w="3636" w:type="dxa"/>
          </w:tcPr>
          <w:p w14:paraId="3700D5E6" w14:textId="77777777" w:rsidR="00446548" w:rsidRPr="006E4CB2" w:rsidRDefault="00554D7E" w:rsidP="00EF11DB">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42</w:t>
            </w:r>
          </w:p>
        </w:tc>
      </w:tr>
      <w:tr w:rsidR="006E4CB2" w:rsidRPr="006E4CB2" w14:paraId="2C7ADEF2" w14:textId="77777777" w:rsidTr="00976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3837EA01" w14:textId="77777777" w:rsidR="00446548" w:rsidRPr="006E4CB2" w:rsidRDefault="00554D7E" w:rsidP="00EF11DB">
            <w:pPr>
              <w:shd w:val="clear" w:color="auto" w:fill="auto"/>
            </w:pPr>
            <w:r w:rsidRPr="006E4CB2">
              <w:t>Zastawek</w:t>
            </w:r>
          </w:p>
        </w:tc>
        <w:tc>
          <w:tcPr>
            <w:tcW w:w="2262" w:type="dxa"/>
          </w:tcPr>
          <w:p w14:paraId="5418F504"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5,75</w:t>
            </w:r>
          </w:p>
        </w:tc>
        <w:tc>
          <w:tcPr>
            <w:tcW w:w="3636" w:type="dxa"/>
          </w:tcPr>
          <w:p w14:paraId="5C7C6D53" w14:textId="77777777" w:rsidR="00446548" w:rsidRPr="006E4CB2" w:rsidRDefault="00554D7E" w:rsidP="00EF11DB">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119</w:t>
            </w:r>
          </w:p>
        </w:tc>
      </w:tr>
      <w:tr w:rsidR="006E4CB2" w:rsidRPr="006E4CB2" w14:paraId="2ACE6FA4" w14:textId="77777777" w:rsidTr="00976B7C">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00C7C2EF" w14:textId="77777777" w:rsidR="00446548" w:rsidRPr="006E4CB2" w:rsidRDefault="00554D7E" w:rsidP="00EF11DB">
            <w:pPr>
              <w:shd w:val="clear" w:color="auto" w:fill="auto"/>
            </w:pPr>
            <w:r w:rsidRPr="006E4CB2">
              <w:t>Razem</w:t>
            </w:r>
          </w:p>
        </w:tc>
        <w:tc>
          <w:tcPr>
            <w:tcW w:w="2262" w:type="dxa"/>
          </w:tcPr>
          <w:p w14:paraId="0A8DF636" w14:textId="77777777" w:rsidR="00446548" w:rsidRPr="006E4CB2" w:rsidRDefault="00554D7E" w:rsidP="00EF11DB">
            <w:pPr>
              <w:shd w:val="clear" w:color="auto" w:fill="auto"/>
              <w:jc w:val="center"/>
              <w:cnfStyle w:val="010000000000" w:firstRow="0" w:lastRow="1" w:firstColumn="0" w:lastColumn="0" w:oddVBand="0" w:evenVBand="0" w:oddHBand="0" w:evenHBand="0" w:firstRowFirstColumn="0" w:firstRowLastColumn="0" w:lastRowFirstColumn="0" w:lastRowLastColumn="0"/>
            </w:pPr>
            <w:r w:rsidRPr="006E4CB2">
              <w:t>141,47</w:t>
            </w:r>
          </w:p>
        </w:tc>
        <w:tc>
          <w:tcPr>
            <w:tcW w:w="3636" w:type="dxa"/>
          </w:tcPr>
          <w:p w14:paraId="032B2F9E" w14:textId="77777777" w:rsidR="00446548" w:rsidRPr="006E4CB2" w:rsidRDefault="00554D7E" w:rsidP="00EF11DB">
            <w:pPr>
              <w:shd w:val="clear" w:color="auto" w:fill="auto"/>
              <w:jc w:val="center"/>
              <w:cnfStyle w:val="010000000000" w:firstRow="0" w:lastRow="1" w:firstColumn="0" w:lastColumn="0" w:oddVBand="0" w:evenVBand="0" w:oddHBand="0" w:evenHBand="0" w:firstRowFirstColumn="0" w:firstRowLastColumn="0" w:lastRowFirstColumn="0" w:lastRowLastColumn="0"/>
            </w:pPr>
            <w:r w:rsidRPr="006E4CB2">
              <w:t>6 579</w:t>
            </w:r>
          </w:p>
        </w:tc>
      </w:tr>
    </w:tbl>
    <w:p w14:paraId="4C9DC15B" w14:textId="6F2D8D6A" w:rsidR="00446548" w:rsidRPr="00EF11DB" w:rsidRDefault="00EB2FBE" w:rsidP="007060E4">
      <w:pPr>
        <w:pStyle w:val="Podpisy"/>
      </w:pPr>
      <w:bookmarkStart w:id="231" w:name="_2zbgiuw" w:colFirst="0" w:colLast="0"/>
      <w:bookmarkStart w:id="232" w:name="_Ref159426444"/>
      <w:bookmarkStart w:id="233" w:name="_Toc166492222"/>
      <w:bookmarkEnd w:id="231"/>
      <w:r w:rsidRPr="00EF11DB">
        <w:t xml:space="preserve">Tabela </w:t>
      </w:r>
      <w:r>
        <w:fldChar w:fldCharType="begin"/>
      </w:r>
      <w:r>
        <w:instrText xml:space="preserve"> SEQ Tabela \* ARABIC </w:instrText>
      </w:r>
      <w:r>
        <w:fldChar w:fldCharType="separate"/>
      </w:r>
      <w:r w:rsidR="00F80897">
        <w:rPr>
          <w:noProof/>
        </w:rPr>
        <w:t>2</w:t>
      </w:r>
      <w:r>
        <w:rPr>
          <w:noProof/>
        </w:rPr>
        <w:fldChar w:fldCharType="end"/>
      </w:r>
      <w:bookmarkEnd w:id="232"/>
      <w:r w:rsidR="000E2329" w:rsidRPr="00EF11DB">
        <w:tab/>
        <w:t>Jednostki analityczne – zestawienie</w:t>
      </w:r>
      <w:bookmarkEnd w:id="233"/>
    </w:p>
    <w:p w14:paraId="2DE24EC1" w14:textId="77777777" w:rsidR="00B17DDF" w:rsidRPr="006E4CB2" w:rsidRDefault="00B17DDF" w:rsidP="006E4CB2"/>
    <w:p w14:paraId="5B0F9FEE" w14:textId="77777777" w:rsidR="00446548" w:rsidRPr="006E4CB2" w:rsidRDefault="00554D7E" w:rsidP="006E4CB2">
      <w:r w:rsidRPr="006E4CB2">
        <w:rPr>
          <w:noProof/>
        </w:rPr>
        <w:lastRenderedPageBreak/>
        <w:drawing>
          <wp:inline distT="0" distB="0" distL="0" distR="0" wp14:anchorId="1C927C08" wp14:editId="3AACF741">
            <wp:extent cx="5760720" cy="6508115"/>
            <wp:effectExtent l="3175" t="3175" r="3175" b="3175"/>
            <wp:docPr id="37" name="image32.jpg" descr="Obraz zawierający mapa&#10;&#10;Opis wygenerowany automatycznie"/>
            <wp:cNvGraphicFramePr/>
            <a:graphic xmlns:a="http://schemas.openxmlformats.org/drawingml/2006/main">
              <a:graphicData uri="http://schemas.openxmlformats.org/drawingml/2006/picture">
                <pic:pic xmlns:pic="http://schemas.openxmlformats.org/drawingml/2006/picture">
                  <pic:nvPicPr>
                    <pic:cNvPr id="0" name="image32.jpg" descr="Obraz zawierający mapa&#10;&#10;Opis wygenerowany automatycznie"/>
                    <pic:cNvPicPr preferRelativeResize="0"/>
                  </pic:nvPicPr>
                  <pic:blipFill>
                    <a:blip r:embed="rId15"/>
                    <a:srcRect/>
                    <a:stretch>
                      <a:fillRect/>
                    </a:stretch>
                  </pic:blipFill>
                  <pic:spPr>
                    <a:xfrm>
                      <a:off x="0" y="0"/>
                      <a:ext cx="5760720" cy="6508115"/>
                    </a:xfrm>
                    <a:prstGeom prst="rect">
                      <a:avLst/>
                    </a:prstGeom>
                    <a:ln w="3175">
                      <a:solidFill>
                        <a:srgbClr val="70AD47"/>
                      </a:solidFill>
                      <a:prstDash val="solid"/>
                    </a:ln>
                  </pic:spPr>
                </pic:pic>
              </a:graphicData>
            </a:graphic>
          </wp:inline>
        </w:drawing>
      </w:r>
    </w:p>
    <w:p w14:paraId="017743C8" w14:textId="29597BA3" w:rsidR="00446548" w:rsidRPr="006E4CB2" w:rsidRDefault="00C92C56" w:rsidP="007060E4">
      <w:pPr>
        <w:pStyle w:val="Podpisy"/>
        <w:sectPr w:rsidR="00446548" w:rsidRPr="006E4CB2" w:rsidSect="00024464">
          <w:pgSz w:w="11906" w:h="16838"/>
          <w:pgMar w:top="1418" w:right="1417" w:bottom="1417"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titlePg/>
        </w:sectPr>
      </w:pPr>
      <w:bookmarkStart w:id="234" w:name="_Ref159426721"/>
      <w:bookmarkStart w:id="235" w:name="_Ref159426714"/>
      <w:bookmarkStart w:id="236" w:name="_Toc166492114"/>
      <w:r w:rsidRPr="006E4CB2">
        <w:t xml:space="preserve">Ryc. </w:t>
      </w:r>
      <w:r>
        <w:fldChar w:fldCharType="begin"/>
      </w:r>
      <w:r>
        <w:instrText xml:space="preserve"> SEQ Ryc. \* ARABIC </w:instrText>
      </w:r>
      <w:r>
        <w:fldChar w:fldCharType="separate"/>
      </w:r>
      <w:r w:rsidR="00F80897">
        <w:rPr>
          <w:noProof/>
        </w:rPr>
        <w:t>5</w:t>
      </w:r>
      <w:r>
        <w:rPr>
          <w:noProof/>
        </w:rPr>
        <w:fldChar w:fldCharType="end"/>
      </w:r>
      <w:bookmarkEnd w:id="234"/>
      <w:r w:rsidR="000E2329" w:rsidRPr="006E4CB2">
        <w:tab/>
        <w:t>Podział gminy na jednostki analityczne</w:t>
      </w:r>
      <w:bookmarkEnd w:id="235"/>
      <w:bookmarkEnd w:id="236"/>
    </w:p>
    <w:p w14:paraId="57700CB9" w14:textId="73878192" w:rsidR="00446548" w:rsidRPr="00EF11DB" w:rsidRDefault="00554D7E" w:rsidP="0029646E">
      <w:pPr>
        <w:rPr>
          <w:rStyle w:val="Wyrnienieintensywne"/>
        </w:rPr>
      </w:pPr>
      <w:bookmarkStart w:id="237" w:name="_3ygebqi" w:colFirst="0" w:colLast="0"/>
      <w:bookmarkStart w:id="238" w:name="_Toc159250267"/>
      <w:bookmarkStart w:id="239" w:name="_Toc159413405"/>
      <w:bookmarkStart w:id="240" w:name="_Toc162011336"/>
      <w:bookmarkEnd w:id="237"/>
      <w:r w:rsidRPr="00EF11DB">
        <w:rPr>
          <w:rStyle w:val="Wyrnienieintensywne"/>
        </w:rPr>
        <w:lastRenderedPageBreak/>
        <w:t>Obszary gminy</w:t>
      </w:r>
      <w:r w:rsidR="007019DE">
        <w:rPr>
          <w:rStyle w:val="Wyrnienieintensywne"/>
        </w:rPr>
        <w:t xml:space="preserve"> z </w:t>
      </w:r>
      <w:r w:rsidRPr="00EF11DB">
        <w:rPr>
          <w:rStyle w:val="Wyrnienieintensywne"/>
        </w:rPr>
        <w:t>kumulacją zjawisk kryzysowych</w:t>
      </w:r>
      <w:bookmarkEnd w:id="238"/>
      <w:bookmarkEnd w:id="239"/>
      <w:bookmarkEnd w:id="240"/>
    </w:p>
    <w:p w14:paraId="00A4F07A" w14:textId="77777777" w:rsidR="00446548" w:rsidRPr="00EF11DB" w:rsidRDefault="00554D7E" w:rsidP="006E4CB2">
      <w:pPr>
        <w:rPr>
          <w:rStyle w:val="Pogrubienie"/>
        </w:rPr>
      </w:pPr>
      <w:bookmarkStart w:id="241" w:name="_2dlolyb" w:colFirst="0" w:colLast="0"/>
      <w:bookmarkEnd w:id="241"/>
      <w:r w:rsidRPr="00EF11DB">
        <w:rPr>
          <w:rStyle w:val="Pogrubienie"/>
        </w:rPr>
        <w:t>Analizy wskaźnikowe</w:t>
      </w:r>
    </w:p>
    <w:p w14:paraId="52AA1A0A" w14:textId="31AA669F" w:rsidR="00446548" w:rsidRPr="006E4CB2" w:rsidRDefault="00554D7E" w:rsidP="006E4CB2">
      <w:r w:rsidRPr="006E4CB2">
        <w:t>Stosownie do zapisów ustawy</w:t>
      </w:r>
      <w:r w:rsidR="00AA5EF9">
        <w:t xml:space="preserve"> o </w:t>
      </w:r>
      <w:r w:rsidRPr="006E4CB2">
        <w:t>rewitalizacji, obszar gminy znajdujący się</w:t>
      </w:r>
      <w:r w:rsidR="00AA5EF9">
        <w:t xml:space="preserve"> w </w:t>
      </w:r>
      <w:r w:rsidRPr="006E4CB2">
        <w:t>stanie kryzysowym, to taki,</w:t>
      </w:r>
      <w:r w:rsidR="00AA5EF9">
        <w:t xml:space="preserve"> w </w:t>
      </w:r>
      <w:r w:rsidRPr="006E4CB2">
        <w:t>którym występuje koncentracja negatywnych zjawisk społecznych,</w:t>
      </w:r>
      <w:r w:rsidR="007019DE">
        <w:t xml:space="preserve"> a</w:t>
      </w:r>
      <w:r w:rsidR="00AA5EF9">
        <w:t xml:space="preserve"> w </w:t>
      </w:r>
      <w:r w:rsidRPr="006E4CB2">
        <w:t xml:space="preserve">szczególności: </w:t>
      </w:r>
    </w:p>
    <w:p w14:paraId="62B5C16E" w14:textId="77777777" w:rsidR="00446548" w:rsidRPr="00EF11DB" w:rsidRDefault="00554D7E">
      <w:pPr>
        <w:pStyle w:val="Akapitzlist"/>
        <w:numPr>
          <w:ilvl w:val="0"/>
          <w:numId w:val="43"/>
        </w:numPr>
        <w:spacing w:line="360" w:lineRule="auto"/>
        <w:rPr>
          <w:rStyle w:val="Pogrubienie"/>
        </w:rPr>
      </w:pPr>
      <w:r w:rsidRPr="00EF11DB">
        <w:rPr>
          <w:rStyle w:val="Pogrubienie"/>
        </w:rPr>
        <w:t xml:space="preserve">bezrobocia, </w:t>
      </w:r>
    </w:p>
    <w:p w14:paraId="71CA8F6B" w14:textId="77777777" w:rsidR="00446548" w:rsidRPr="00EF11DB" w:rsidRDefault="00554D7E">
      <w:pPr>
        <w:pStyle w:val="Akapitzlist"/>
        <w:numPr>
          <w:ilvl w:val="0"/>
          <w:numId w:val="43"/>
        </w:numPr>
        <w:spacing w:line="360" w:lineRule="auto"/>
        <w:rPr>
          <w:rStyle w:val="Pogrubienie"/>
        </w:rPr>
      </w:pPr>
      <w:r w:rsidRPr="00EF11DB">
        <w:rPr>
          <w:rStyle w:val="Pogrubienie"/>
        </w:rPr>
        <w:t xml:space="preserve">ubóstwa, </w:t>
      </w:r>
    </w:p>
    <w:p w14:paraId="02ED02BF" w14:textId="77777777" w:rsidR="00446548" w:rsidRPr="00EF11DB" w:rsidRDefault="00554D7E">
      <w:pPr>
        <w:pStyle w:val="Akapitzlist"/>
        <w:numPr>
          <w:ilvl w:val="0"/>
          <w:numId w:val="43"/>
        </w:numPr>
        <w:spacing w:line="360" w:lineRule="auto"/>
        <w:rPr>
          <w:rStyle w:val="Pogrubienie"/>
        </w:rPr>
      </w:pPr>
      <w:r w:rsidRPr="00EF11DB">
        <w:rPr>
          <w:rStyle w:val="Pogrubienie"/>
        </w:rPr>
        <w:t xml:space="preserve">przestępczości, </w:t>
      </w:r>
    </w:p>
    <w:p w14:paraId="598F0B10" w14:textId="0B95BD6B" w:rsidR="00446548" w:rsidRPr="00EF11DB" w:rsidRDefault="00554D7E">
      <w:pPr>
        <w:pStyle w:val="Akapitzlist"/>
        <w:numPr>
          <w:ilvl w:val="0"/>
          <w:numId w:val="44"/>
        </w:numPr>
        <w:spacing w:line="360" w:lineRule="auto"/>
        <w:rPr>
          <w:rStyle w:val="Pogrubienie"/>
        </w:rPr>
      </w:pPr>
      <w:r w:rsidRPr="00EF11DB">
        <w:rPr>
          <w:rStyle w:val="Pogrubienie"/>
        </w:rPr>
        <w:t>wysokiej liczby mieszkańców będących osobami ze szczególnymi potrzebami,</w:t>
      </w:r>
      <w:r w:rsidR="00AA5EF9">
        <w:rPr>
          <w:rStyle w:val="Pogrubienie"/>
        </w:rPr>
        <w:t xml:space="preserve"> o </w:t>
      </w:r>
      <w:r w:rsidRPr="00EF11DB">
        <w:rPr>
          <w:rStyle w:val="Pogrubienie"/>
        </w:rPr>
        <w:t>których mowa</w:t>
      </w:r>
      <w:r w:rsidR="00AA5EF9">
        <w:rPr>
          <w:rStyle w:val="Pogrubienie"/>
        </w:rPr>
        <w:t xml:space="preserve"> w </w:t>
      </w:r>
      <w:r w:rsidRPr="00EF11DB">
        <w:rPr>
          <w:rStyle w:val="Pogrubienie"/>
        </w:rPr>
        <w:t>ustawie</w:t>
      </w:r>
      <w:r w:rsidR="007019DE">
        <w:rPr>
          <w:rStyle w:val="Pogrubienie"/>
        </w:rPr>
        <w:t xml:space="preserve"> z </w:t>
      </w:r>
      <w:r w:rsidRPr="00EF11DB">
        <w:rPr>
          <w:rStyle w:val="Pogrubienie"/>
        </w:rPr>
        <w:t>dnia 19 lipca 2019 r.</w:t>
      </w:r>
      <w:r w:rsidR="00AA5EF9">
        <w:rPr>
          <w:rStyle w:val="Pogrubienie"/>
        </w:rPr>
        <w:t xml:space="preserve"> o </w:t>
      </w:r>
      <w:r w:rsidRPr="00EF11DB">
        <w:rPr>
          <w:rStyle w:val="Pogrubienie"/>
        </w:rPr>
        <w:t>zapewnianiu dostępności osobom ze szczególnymi potrzebami (Dz. U.</w:t>
      </w:r>
      <w:r w:rsidR="007019DE">
        <w:rPr>
          <w:rStyle w:val="Pogrubienie"/>
        </w:rPr>
        <w:t xml:space="preserve"> z </w:t>
      </w:r>
      <w:r w:rsidRPr="00EF11DB">
        <w:rPr>
          <w:rStyle w:val="Pogrubienie"/>
        </w:rPr>
        <w:t xml:space="preserve">2020 r. poz. 1062), </w:t>
      </w:r>
    </w:p>
    <w:p w14:paraId="5FA84F10" w14:textId="77777777" w:rsidR="00446548" w:rsidRPr="00EF11DB" w:rsidRDefault="00554D7E">
      <w:pPr>
        <w:pStyle w:val="Akapitzlist"/>
        <w:numPr>
          <w:ilvl w:val="0"/>
          <w:numId w:val="44"/>
        </w:numPr>
        <w:spacing w:line="360" w:lineRule="auto"/>
        <w:rPr>
          <w:rStyle w:val="Pogrubienie"/>
        </w:rPr>
      </w:pPr>
      <w:r w:rsidRPr="00EF11DB">
        <w:rPr>
          <w:rStyle w:val="Pogrubienie"/>
        </w:rPr>
        <w:t xml:space="preserve">niskiego poziomu edukacji lub kapitału społecznego, </w:t>
      </w:r>
    </w:p>
    <w:p w14:paraId="56EDF905" w14:textId="54C0FC75" w:rsidR="00446548" w:rsidRPr="00EF11DB" w:rsidRDefault="00554D7E">
      <w:pPr>
        <w:pStyle w:val="Akapitzlist"/>
        <w:numPr>
          <w:ilvl w:val="0"/>
          <w:numId w:val="44"/>
        </w:numPr>
        <w:spacing w:line="360" w:lineRule="auto"/>
        <w:rPr>
          <w:rStyle w:val="Pogrubienie"/>
        </w:rPr>
      </w:pPr>
      <w:r w:rsidRPr="00EF11DB">
        <w:rPr>
          <w:rStyle w:val="Pogrubienie"/>
        </w:rPr>
        <w:t>niewystarczającego poziomu uczestnictwa</w:t>
      </w:r>
      <w:r w:rsidR="00AA5EF9">
        <w:rPr>
          <w:rStyle w:val="Pogrubienie"/>
        </w:rPr>
        <w:t xml:space="preserve"> w </w:t>
      </w:r>
      <w:r w:rsidRPr="00EF11DB">
        <w:rPr>
          <w:rStyle w:val="Pogrubienie"/>
        </w:rPr>
        <w:t>życiu publicznym</w:t>
      </w:r>
      <w:r w:rsidR="007019DE">
        <w:rPr>
          <w:rStyle w:val="Pogrubienie"/>
        </w:rPr>
        <w:t xml:space="preserve"> i </w:t>
      </w:r>
      <w:r w:rsidRPr="00EF11DB">
        <w:rPr>
          <w:rStyle w:val="Pogrubienie"/>
        </w:rPr>
        <w:t>kulturalnym.</w:t>
      </w:r>
    </w:p>
    <w:p w14:paraId="0277175A" w14:textId="5ED22CEB" w:rsidR="00446548" w:rsidRPr="006E4CB2" w:rsidRDefault="00554D7E" w:rsidP="006E4CB2">
      <w:r w:rsidRPr="006E4CB2">
        <w:t>Diagnozę stanu obecnego poszczególnych jednostek analitycznych gminy przeprowadzono</w:t>
      </w:r>
      <w:r w:rsidR="00AA5EF9">
        <w:t xml:space="preserve"> w </w:t>
      </w:r>
      <w:r w:rsidRPr="006E4CB2">
        <w:t>oparciu</w:t>
      </w:r>
      <w:r w:rsidR="00AA5EF9">
        <w:t xml:space="preserve"> o </w:t>
      </w:r>
      <w:r w:rsidRPr="006E4CB2">
        <w:t>analizę wskaźnikową, pozwalającą na obiektywne porównanie poszczególnych obszarów za pomocą zestawu wskaźników. Wskaźniki budowano na podstawie danych ilościowych zgromadzonych</w:t>
      </w:r>
      <w:r w:rsidR="00AA5EF9">
        <w:t xml:space="preserve"> w </w:t>
      </w:r>
      <w:r w:rsidRPr="006E4CB2">
        <w:t>poprzednim etapie. Dane liczbowe gromadzono przy założeniu, że udostępniane przez współpracujące instytucje</w:t>
      </w:r>
      <w:r w:rsidR="007019DE">
        <w:t xml:space="preserve"> i </w:t>
      </w:r>
      <w:r w:rsidRPr="006E4CB2">
        <w:t>komórki organizacyjne Urzędu Gminy dane, powinny odzwierciedlać najaktualniejszy stan danego zjawiska</w:t>
      </w:r>
      <w:r w:rsidR="007019DE">
        <w:t xml:space="preserve"> i </w:t>
      </w:r>
      <w:r w:rsidRPr="006E4CB2">
        <w:t>przedstawiać jego wartość liczbową na dzień udostępnienia danych (o ile rejestr,</w:t>
      </w:r>
      <w:r w:rsidR="00AA5EF9">
        <w:t xml:space="preserve"> w </w:t>
      </w:r>
      <w:r w:rsidRPr="006E4CB2">
        <w:t>którym te dane są gromadzone to umożliwiał). Wskaźniki sfery społecznej dotyczące zmian demograficznych, wymagały wykorzystania, oprócz najaktualniejszych danych za rok 2021, także danych</w:t>
      </w:r>
      <w:r w:rsidR="007019DE">
        <w:t xml:space="preserve"> z </w:t>
      </w:r>
      <w:r w:rsidRPr="006E4CB2">
        <w:t>lat ubiegłych, tj. za rok 2019. Dane dotyczące liczby ludności uwzględniały zarówno osoby zameldowane na stałe, jak</w:t>
      </w:r>
      <w:r w:rsidR="007019DE">
        <w:t xml:space="preserve"> i </w:t>
      </w:r>
      <w:r w:rsidRPr="006E4CB2">
        <w:t>osoby zameldowane czasowo.</w:t>
      </w:r>
      <w:r w:rsidR="00AA5EF9">
        <w:t xml:space="preserve"> w </w:t>
      </w:r>
      <w:r w:rsidRPr="006E4CB2">
        <w:t>analizach zjawisk społecznych wykorzystano następujące wskaźniki:</w:t>
      </w:r>
    </w:p>
    <w:p w14:paraId="2DC785B4" w14:textId="77777777"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w zakresie bezrobocia:</w:t>
      </w:r>
    </w:p>
    <w:p w14:paraId="5A611219" w14:textId="77777777"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liczba osób bezrobotnych na 100 mieszkańców,</w:t>
      </w:r>
    </w:p>
    <w:p w14:paraId="59003367" w14:textId="71DA3573"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liczba osób długotrwale bezrobotnych pozostających bez pracy 24 miesiące</w:t>
      </w:r>
      <w:r w:rsidR="007019DE">
        <w:rPr>
          <w:rStyle w:val="Pogrubienie"/>
          <w:rFonts w:ascii="Aptos Narrow" w:hAnsi="Aptos Narrow"/>
          <w:b w:val="0"/>
          <w:bCs w:val="0"/>
          <w:color w:val="auto"/>
        </w:rPr>
        <w:t xml:space="preserve"> i </w:t>
      </w:r>
      <w:r w:rsidRPr="009963F3">
        <w:rPr>
          <w:rStyle w:val="Pogrubienie"/>
          <w:rFonts w:ascii="Aptos Narrow" w:hAnsi="Aptos Narrow"/>
          <w:b w:val="0"/>
          <w:bCs w:val="0"/>
          <w:color w:val="auto"/>
        </w:rPr>
        <w:t>dłużej na 100 mieszkańców,</w:t>
      </w:r>
    </w:p>
    <w:p w14:paraId="77C0ECF4" w14:textId="64002781"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udział osób bezrobotnych</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ogólnej ich liczbie,</w:t>
      </w:r>
    </w:p>
    <w:p w14:paraId="3F4F341E" w14:textId="778A7511"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udział osób długotrwale bezrobotnych pozostających bez pracy 24 miesiące</w:t>
      </w:r>
      <w:r w:rsidR="007019DE">
        <w:rPr>
          <w:rStyle w:val="Pogrubienie"/>
          <w:rFonts w:ascii="Aptos Narrow" w:hAnsi="Aptos Narrow"/>
          <w:b w:val="0"/>
          <w:bCs w:val="0"/>
          <w:color w:val="auto"/>
        </w:rPr>
        <w:t xml:space="preserve"> i </w:t>
      </w:r>
      <w:r w:rsidRPr="009963F3">
        <w:rPr>
          <w:rStyle w:val="Pogrubienie"/>
          <w:rFonts w:ascii="Aptos Narrow" w:hAnsi="Aptos Narrow"/>
          <w:b w:val="0"/>
          <w:bCs w:val="0"/>
          <w:color w:val="auto"/>
        </w:rPr>
        <w:t>dłużej</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ogólnej ich liczbie;</w:t>
      </w:r>
    </w:p>
    <w:p w14:paraId="5C8F36E4" w14:textId="77777777"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w zakresie ubóstwa:</w:t>
      </w:r>
    </w:p>
    <w:p w14:paraId="7D39BA6A" w14:textId="2FBD3D62"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liczba rodzin korzystających ze świadczeń pomocy społecznej (ogółem) na 100</w:t>
      </w:r>
      <w:r w:rsidR="00EF11DB" w:rsidRPr="009963F3">
        <w:rPr>
          <w:rStyle w:val="Pogrubienie"/>
          <w:rFonts w:ascii="Aptos Narrow" w:hAnsi="Aptos Narrow"/>
          <w:b w:val="0"/>
          <w:bCs w:val="0"/>
          <w:color w:val="auto"/>
        </w:rPr>
        <w:t> </w:t>
      </w:r>
      <w:r w:rsidRPr="009963F3">
        <w:rPr>
          <w:rStyle w:val="Pogrubienie"/>
          <w:rFonts w:ascii="Aptos Narrow" w:hAnsi="Aptos Narrow"/>
          <w:b w:val="0"/>
          <w:bCs w:val="0"/>
          <w:color w:val="auto"/>
        </w:rPr>
        <w:t>mieszkańców,</w:t>
      </w:r>
    </w:p>
    <w:p w14:paraId="2AB182CC" w14:textId="00ADF915"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liczba rodzin korzystających</w:t>
      </w:r>
      <w:r w:rsidR="007019DE">
        <w:rPr>
          <w:rStyle w:val="Pogrubienie"/>
          <w:rFonts w:ascii="Aptos Narrow" w:hAnsi="Aptos Narrow"/>
          <w:b w:val="0"/>
          <w:bCs w:val="0"/>
          <w:color w:val="auto"/>
        </w:rPr>
        <w:t xml:space="preserve"> z </w:t>
      </w:r>
      <w:r w:rsidRPr="009963F3">
        <w:rPr>
          <w:rStyle w:val="Pogrubienie"/>
          <w:rFonts w:ascii="Aptos Narrow" w:hAnsi="Aptos Narrow"/>
          <w:b w:val="0"/>
          <w:bCs w:val="0"/>
          <w:color w:val="auto"/>
        </w:rPr>
        <w:t>pomocy społecznej</w:t>
      </w:r>
      <w:r w:rsidR="007019DE">
        <w:rPr>
          <w:rStyle w:val="Pogrubienie"/>
          <w:rFonts w:ascii="Aptos Narrow" w:hAnsi="Aptos Narrow"/>
          <w:b w:val="0"/>
          <w:bCs w:val="0"/>
          <w:color w:val="auto"/>
        </w:rPr>
        <w:t xml:space="preserve"> z </w:t>
      </w:r>
      <w:r w:rsidRPr="009963F3">
        <w:rPr>
          <w:rStyle w:val="Pogrubienie"/>
          <w:rFonts w:ascii="Aptos Narrow" w:hAnsi="Aptos Narrow"/>
          <w:b w:val="0"/>
          <w:bCs w:val="0"/>
          <w:color w:val="auto"/>
        </w:rPr>
        <w:t>powodu ubóstwa na 100</w:t>
      </w:r>
      <w:r w:rsidR="00EF11DB" w:rsidRPr="009963F3">
        <w:rPr>
          <w:rStyle w:val="Pogrubienie"/>
          <w:rFonts w:ascii="Aptos Narrow" w:hAnsi="Aptos Narrow"/>
          <w:b w:val="0"/>
          <w:bCs w:val="0"/>
          <w:color w:val="auto"/>
        </w:rPr>
        <w:t> m</w:t>
      </w:r>
      <w:r w:rsidRPr="009963F3">
        <w:rPr>
          <w:rStyle w:val="Pogrubienie"/>
          <w:rFonts w:ascii="Aptos Narrow" w:hAnsi="Aptos Narrow"/>
          <w:b w:val="0"/>
          <w:bCs w:val="0"/>
          <w:color w:val="auto"/>
        </w:rPr>
        <w:t>ieszkańców,</w:t>
      </w:r>
    </w:p>
    <w:p w14:paraId="76F3A38C" w14:textId="77777777"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liczba rodzin pobierających dodatek mieszkaniowy na 100 mieszkańców,</w:t>
      </w:r>
    </w:p>
    <w:p w14:paraId="7BD63116" w14:textId="1CD11D4D"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lastRenderedPageBreak/>
        <w:t>udział rodzin korzystających ze świadczeń pomocy społecznej (ogółem)</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ogólnej ich liczbie,</w:t>
      </w:r>
    </w:p>
    <w:p w14:paraId="63260350" w14:textId="310621CA"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udział rodzin korzystających</w:t>
      </w:r>
      <w:r w:rsidR="007019DE">
        <w:rPr>
          <w:rStyle w:val="Pogrubienie"/>
          <w:rFonts w:ascii="Aptos Narrow" w:hAnsi="Aptos Narrow"/>
          <w:b w:val="0"/>
          <w:bCs w:val="0"/>
          <w:color w:val="auto"/>
        </w:rPr>
        <w:t xml:space="preserve"> z </w:t>
      </w:r>
      <w:r w:rsidRPr="009963F3">
        <w:rPr>
          <w:rStyle w:val="Pogrubienie"/>
          <w:rFonts w:ascii="Aptos Narrow" w:hAnsi="Aptos Narrow"/>
          <w:b w:val="0"/>
          <w:bCs w:val="0"/>
          <w:color w:val="auto"/>
        </w:rPr>
        <w:t>pomocy społecznej</w:t>
      </w:r>
      <w:r w:rsidR="007019DE">
        <w:rPr>
          <w:rStyle w:val="Pogrubienie"/>
          <w:rFonts w:ascii="Aptos Narrow" w:hAnsi="Aptos Narrow"/>
          <w:b w:val="0"/>
          <w:bCs w:val="0"/>
          <w:color w:val="auto"/>
        </w:rPr>
        <w:t xml:space="preserve"> z </w:t>
      </w:r>
      <w:r w:rsidRPr="009963F3">
        <w:rPr>
          <w:rStyle w:val="Pogrubienie"/>
          <w:rFonts w:ascii="Aptos Narrow" w:hAnsi="Aptos Narrow"/>
          <w:b w:val="0"/>
          <w:bCs w:val="0"/>
          <w:color w:val="auto"/>
        </w:rPr>
        <w:t>powodu ubóstwa</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ogólnej ich liczbie,</w:t>
      </w:r>
    </w:p>
    <w:p w14:paraId="445A0AAD" w14:textId="7F3999E8"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udział rodzin pobierających dodatek mieszkaniowy</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ogólnej ich liczbie;</w:t>
      </w:r>
    </w:p>
    <w:p w14:paraId="4D5856EE" w14:textId="77777777"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w zakresie przestępczości:</w:t>
      </w:r>
    </w:p>
    <w:p w14:paraId="510BB842" w14:textId="44DE4C02"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liczba interwencji</w:t>
      </w:r>
      <w:r w:rsidR="007019DE">
        <w:rPr>
          <w:rStyle w:val="Pogrubienie"/>
          <w:rFonts w:ascii="Aptos Narrow" w:hAnsi="Aptos Narrow"/>
          <w:b w:val="0"/>
          <w:bCs w:val="0"/>
          <w:color w:val="auto"/>
        </w:rPr>
        <w:t xml:space="preserve"> z </w:t>
      </w:r>
      <w:r w:rsidRPr="009963F3">
        <w:rPr>
          <w:rStyle w:val="Pogrubienie"/>
          <w:rFonts w:ascii="Aptos Narrow" w:hAnsi="Aptos Narrow"/>
          <w:b w:val="0"/>
          <w:bCs w:val="0"/>
          <w:color w:val="auto"/>
        </w:rPr>
        <w:t>powodu zakłócania miru domowego</w:t>
      </w:r>
      <w:r w:rsidR="007019DE">
        <w:rPr>
          <w:rStyle w:val="Pogrubienie"/>
          <w:rFonts w:ascii="Aptos Narrow" w:hAnsi="Aptos Narrow"/>
          <w:b w:val="0"/>
          <w:bCs w:val="0"/>
          <w:color w:val="auto"/>
        </w:rPr>
        <w:t xml:space="preserve"> i </w:t>
      </w:r>
      <w:r w:rsidRPr="009963F3">
        <w:rPr>
          <w:rStyle w:val="Pogrubienie"/>
          <w:rFonts w:ascii="Aptos Narrow" w:hAnsi="Aptos Narrow"/>
          <w:b w:val="0"/>
          <w:bCs w:val="0"/>
          <w:color w:val="auto"/>
        </w:rPr>
        <w:t>porządku publicznego na 100</w:t>
      </w:r>
      <w:r w:rsidR="00EF11DB" w:rsidRPr="009963F3">
        <w:rPr>
          <w:rStyle w:val="Pogrubienie"/>
          <w:rFonts w:ascii="Aptos Narrow" w:hAnsi="Aptos Narrow"/>
          <w:b w:val="0"/>
          <w:bCs w:val="0"/>
          <w:color w:val="auto"/>
        </w:rPr>
        <w:t> </w:t>
      </w:r>
      <w:r w:rsidRPr="009963F3">
        <w:rPr>
          <w:rStyle w:val="Pogrubienie"/>
          <w:rFonts w:ascii="Aptos Narrow" w:hAnsi="Aptos Narrow"/>
          <w:b w:val="0"/>
          <w:bCs w:val="0"/>
          <w:color w:val="auto"/>
        </w:rPr>
        <w:t>mieszkańców,</w:t>
      </w:r>
    </w:p>
    <w:p w14:paraId="49A8A6F9" w14:textId="77777777"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liczba rodzin objętych procedurą „niebieskiej karty” na 100 mieszkańców,</w:t>
      </w:r>
    </w:p>
    <w:p w14:paraId="661A86FB" w14:textId="24805335"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udział interwencji</w:t>
      </w:r>
      <w:r w:rsidR="007019DE">
        <w:rPr>
          <w:rStyle w:val="Pogrubienie"/>
          <w:rFonts w:ascii="Aptos Narrow" w:hAnsi="Aptos Narrow"/>
          <w:b w:val="0"/>
          <w:bCs w:val="0"/>
          <w:color w:val="auto"/>
        </w:rPr>
        <w:t xml:space="preserve"> z </w:t>
      </w:r>
      <w:r w:rsidRPr="009963F3">
        <w:rPr>
          <w:rStyle w:val="Pogrubienie"/>
          <w:rFonts w:ascii="Aptos Narrow" w:hAnsi="Aptos Narrow"/>
          <w:b w:val="0"/>
          <w:bCs w:val="0"/>
          <w:color w:val="auto"/>
        </w:rPr>
        <w:t>powodu zakłócania miru domowego</w:t>
      </w:r>
      <w:r w:rsidR="007019DE">
        <w:rPr>
          <w:rStyle w:val="Pogrubienie"/>
          <w:rFonts w:ascii="Aptos Narrow" w:hAnsi="Aptos Narrow"/>
          <w:b w:val="0"/>
          <w:bCs w:val="0"/>
          <w:color w:val="auto"/>
        </w:rPr>
        <w:t xml:space="preserve"> i </w:t>
      </w:r>
      <w:r w:rsidRPr="009963F3">
        <w:rPr>
          <w:rStyle w:val="Pogrubienie"/>
          <w:rFonts w:ascii="Aptos Narrow" w:hAnsi="Aptos Narrow"/>
          <w:b w:val="0"/>
          <w:bCs w:val="0"/>
          <w:color w:val="auto"/>
        </w:rPr>
        <w:t>porządku publicznego</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ich ogólnej liczbie,</w:t>
      </w:r>
    </w:p>
    <w:p w14:paraId="22B933EF" w14:textId="55EBAC63"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udział rodzin objętych procedurą „Niebieskiej karty”</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ich ogólnej liczbie;</w:t>
      </w:r>
    </w:p>
    <w:p w14:paraId="360A2F1E" w14:textId="77777777"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w zakresie wykluczenia społecznego ze względu na niepełnosprawność:</w:t>
      </w:r>
    </w:p>
    <w:p w14:paraId="3FBE5CD4" w14:textId="7A0E492F"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liczba rodzin pobierających zasiłki przyznawane</w:t>
      </w:r>
      <w:r w:rsidR="007019DE">
        <w:rPr>
          <w:rStyle w:val="Pogrubienie"/>
          <w:rFonts w:ascii="Aptos Narrow" w:hAnsi="Aptos Narrow"/>
          <w:b w:val="0"/>
          <w:bCs w:val="0"/>
          <w:color w:val="auto"/>
        </w:rPr>
        <w:t xml:space="preserve"> z </w:t>
      </w:r>
      <w:r w:rsidRPr="009963F3">
        <w:rPr>
          <w:rStyle w:val="Pogrubienie"/>
          <w:rFonts w:ascii="Aptos Narrow" w:hAnsi="Aptos Narrow"/>
          <w:b w:val="0"/>
          <w:bCs w:val="0"/>
          <w:color w:val="auto"/>
        </w:rPr>
        <w:t>powodu niepełnosprawności na 100</w:t>
      </w:r>
      <w:r w:rsidR="00EF11DB" w:rsidRPr="009963F3">
        <w:rPr>
          <w:rStyle w:val="Pogrubienie"/>
          <w:rFonts w:ascii="Aptos Narrow" w:hAnsi="Aptos Narrow"/>
          <w:b w:val="0"/>
          <w:bCs w:val="0"/>
          <w:color w:val="auto"/>
        </w:rPr>
        <w:t> </w:t>
      </w:r>
      <w:r w:rsidRPr="009963F3">
        <w:rPr>
          <w:rStyle w:val="Pogrubienie"/>
          <w:rFonts w:ascii="Aptos Narrow" w:hAnsi="Aptos Narrow"/>
          <w:b w:val="0"/>
          <w:bCs w:val="0"/>
          <w:color w:val="auto"/>
        </w:rPr>
        <w:t>mieszkańców,</w:t>
      </w:r>
    </w:p>
    <w:p w14:paraId="04FBFD12" w14:textId="129F7F1E"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liczba rodzin</w:t>
      </w:r>
      <w:r w:rsidR="007019DE">
        <w:rPr>
          <w:rStyle w:val="Pogrubienie"/>
          <w:rFonts w:ascii="Aptos Narrow" w:hAnsi="Aptos Narrow"/>
          <w:b w:val="0"/>
          <w:bCs w:val="0"/>
          <w:color w:val="auto"/>
        </w:rPr>
        <w:t xml:space="preserve"> z </w:t>
      </w:r>
      <w:r w:rsidRPr="009963F3">
        <w:rPr>
          <w:rStyle w:val="Pogrubienie"/>
          <w:rFonts w:ascii="Aptos Narrow" w:hAnsi="Aptos Narrow"/>
          <w:b w:val="0"/>
          <w:bCs w:val="0"/>
          <w:color w:val="auto"/>
        </w:rPr>
        <w:t>orzeczeniem</w:t>
      </w:r>
      <w:r w:rsidR="00AA5EF9">
        <w:rPr>
          <w:rStyle w:val="Pogrubienie"/>
          <w:rFonts w:ascii="Aptos Narrow" w:hAnsi="Aptos Narrow"/>
          <w:b w:val="0"/>
          <w:bCs w:val="0"/>
          <w:color w:val="auto"/>
        </w:rPr>
        <w:t xml:space="preserve"> o </w:t>
      </w:r>
      <w:r w:rsidRPr="009963F3">
        <w:rPr>
          <w:rStyle w:val="Pogrubienie"/>
          <w:rFonts w:ascii="Aptos Narrow" w:hAnsi="Aptos Narrow"/>
          <w:b w:val="0"/>
          <w:bCs w:val="0"/>
          <w:color w:val="auto"/>
        </w:rPr>
        <w:t>niepełnosprawności na 100 mieszkańców,</w:t>
      </w:r>
    </w:p>
    <w:p w14:paraId="52285D07" w14:textId="5B1D0E45"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udział rodzin pobierających zasiłki przyznawane</w:t>
      </w:r>
      <w:r w:rsidR="007019DE">
        <w:rPr>
          <w:rStyle w:val="Pogrubienie"/>
          <w:rFonts w:ascii="Aptos Narrow" w:hAnsi="Aptos Narrow"/>
          <w:b w:val="0"/>
          <w:bCs w:val="0"/>
          <w:color w:val="auto"/>
        </w:rPr>
        <w:t xml:space="preserve"> z </w:t>
      </w:r>
      <w:r w:rsidRPr="009963F3">
        <w:rPr>
          <w:rStyle w:val="Pogrubienie"/>
          <w:rFonts w:ascii="Aptos Narrow" w:hAnsi="Aptos Narrow"/>
          <w:b w:val="0"/>
          <w:bCs w:val="0"/>
          <w:color w:val="auto"/>
        </w:rPr>
        <w:t>powodu niepełnosprawności</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ich ogólnej liczbie,</w:t>
      </w:r>
    </w:p>
    <w:p w14:paraId="7185A5F0" w14:textId="1D70E4CF"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udział rodzin</w:t>
      </w:r>
      <w:r w:rsidR="007019DE">
        <w:rPr>
          <w:rStyle w:val="Pogrubienie"/>
          <w:rFonts w:ascii="Aptos Narrow" w:hAnsi="Aptos Narrow"/>
          <w:b w:val="0"/>
          <w:bCs w:val="0"/>
          <w:color w:val="auto"/>
        </w:rPr>
        <w:t xml:space="preserve"> z </w:t>
      </w:r>
      <w:r w:rsidRPr="009963F3">
        <w:rPr>
          <w:rStyle w:val="Pogrubienie"/>
          <w:rFonts w:ascii="Aptos Narrow" w:hAnsi="Aptos Narrow"/>
          <w:b w:val="0"/>
          <w:bCs w:val="0"/>
          <w:color w:val="auto"/>
        </w:rPr>
        <w:t>orzeczeniem</w:t>
      </w:r>
      <w:r w:rsidR="00AA5EF9">
        <w:rPr>
          <w:rStyle w:val="Pogrubienie"/>
          <w:rFonts w:ascii="Aptos Narrow" w:hAnsi="Aptos Narrow"/>
          <w:b w:val="0"/>
          <w:bCs w:val="0"/>
          <w:color w:val="auto"/>
        </w:rPr>
        <w:t xml:space="preserve"> o </w:t>
      </w:r>
      <w:r w:rsidRPr="009963F3">
        <w:rPr>
          <w:rStyle w:val="Pogrubienie"/>
          <w:rFonts w:ascii="Aptos Narrow" w:hAnsi="Aptos Narrow"/>
          <w:b w:val="0"/>
          <w:bCs w:val="0"/>
          <w:color w:val="auto"/>
        </w:rPr>
        <w:t>niepełnosprawności</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ich ogólnej liczbie;</w:t>
      </w:r>
    </w:p>
    <w:p w14:paraId="2F3BE492" w14:textId="0189F5AD"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w zakresie kapitału społecznego oraz uczestnictwa</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życiu publicznym:</w:t>
      </w:r>
    </w:p>
    <w:p w14:paraId="27BC7C99" w14:textId="77777777"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liczba NGO na 100 mieszkańców,</w:t>
      </w:r>
    </w:p>
    <w:p w14:paraId="0504BEF8" w14:textId="0C89F08C"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frekwencja</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wyborach samorządowych 2018 na wójta,</w:t>
      </w:r>
    </w:p>
    <w:p w14:paraId="221EEB37" w14:textId="34AE8A97"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frekwencja</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wyborach prezydenckich 2020;</w:t>
      </w:r>
    </w:p>
    <w:p w14:paraId="17325C86" w14:textId="77777777"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w zakresie demografii:</w:t>
      </w:r>
    </w:p>
    <w:p w14:paraId="0214355C" w14:textId="3D7D99ED"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zmiana liczby ludności</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latach 2019-2021</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przeliczeniu na 100 mieszkańców,</w:t>
      </w:r>
    </w:p>
    <w:p w14:paraId="5C4FB222" w14:textId="518D3995"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liczba osób</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wieku nieprodukcyjnym na 100 mieszkańców,</w:t>
      </w:r>
    </w:p>
    <w:p w14:paraId="7871A688" w14:textId="04EB2FBF"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liczba osób</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wieku poprodukcyjnym na 100 mieszkańców,</w:t>
      </w:r>
    </w:p>
    <w:p w14:paraId="3B0E9AA1" w14:textId="2D0D860F"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liczba osób</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wieku produkcyjnym na 100 mieszkańców,</w:t>
      </w:r>
    </w:p>
    <w:p w14:paraId="3A4EE9A1" w14:textId="00CB0B19" w:rsidR="00446548" w:rsidRPr="009963F3" w:rsidRDefault="00554D7E">
      <w:pPr>
        <w:pStyle w:val="Akapitzlist"/>
        <w:numPr>
          <w:ilvl w:val="0"/>
          <w:numId w:val="45"/>
        </w:numPr>
        <w:rPr>
          <w:rStyle w:val="Pogrubienie"/>
          <w:rFonts w:ascii="Aptos Narrow" w:hAnsi="Aptos Narrow"/>
          <w:b w:val="0"/>
          <w:bCs w:val="0"/>
          <w:color w:val="auto"/>
        </w:rPr>
      </w:pPr>
      <w:r w:rsidRPr="009963F3">
        <w:rPr>
          <w:rStyle w:val="Pogrubienie"/>
          <w:rFonts w:ascii="Aptos Narrow" w:hAnsi="Aptos Narrow"/>
          <w:b w:val="0"/>
          <w:bCs w:val="0"/>
          <w:color w:val="auto"/>
        </w:rPr>
        <w:t>liczba osób</w:t>
      </w:r>
      <w:r w:rsidR="00AA5EF9">
        <w:rPr>
          <w:rStyle w:val="Pogrubienie"/>
          <w:rFonts w:ascii="Aptos Narrow" w:hAnsi="Aptos Narrow"/>
          <w:b w:val="0"/>
          <w:bCs w:val="0"/>
          <w:color w:val="auto"/>
        </w:rPr>
        <w:t xml:space="preserve"> w </w:t>
      </w:r>
      <w:r w:rsidRPr="009963F3">
        <w:rPr>
          <w:rStyle w:val="Pogrubienie"/>
          <w:rFonts w:ascii="Aptos Narrow" w:hAnsi="Aptos Narrow"/>
          <w:b w:val="0"/>
          <w:bCs w:val="0"/>
          <w:color w:val="auto"/>
        </w:rPr>
        <w:t>wieku przedprodukcyjnym na 100 mieszkańców.</w:t>
      </w:r>
    </w:p>
    <w:p w14:paraId="6D5E8E7C" w14:textId="77777777" w:rsidR="00886EA6" w:rsidRDefault="00554D7E" w:rsidP="006E4CB2">
      <w:r w:rsidRPr="006E4CB2">
        <w:t>Wartości względne poszczególnych wskaźników dla wyznaczonych jednostek wyraż</w:t>
      </w:r>
      <w:r w:rsidR="00563EA6" w:rsidRPr="006E4CB2">
        <w:t>o</w:t>
      </w:r>
      <w:r w:rsidRPr="006E4CB2">
        <w:t xml:space="preserve">ne </w:t>
      </w:r>
      <w:r w:rsidR="00563EA6" w:rsidRPr="006E4CB2">
        <w:t>zostały</w:t>
      </w:r>
      <w:r w:rsidR="00AA5EF9">
        <w:t xml:space="preserve"> w </w:t>
      </w:r>
      <w:r w:rsidRPr="006E4CB2">
        <w:t>różnych jednostkach, dlatego też,</w:t>
      </w:r>
      <w:r w:rsidR="00AA5EF9">
        <w:t xml:space="preserve"> w </w:t>
      </w:r>
      <w:r w:rsidRPr="006E4CB2">
        <w:t>kolejnym etapie dokonano standaryzacji wskaźników</w:t>
      </w:r>
      <w:r w:rsidR="007019DE">
        <w:t xml:space="preserve"> z </w:t>
      </w:r>
      <w:r w:rsidRPr="006E4CB2">
        <w:t xml:space="preserve">wykorzystaniem </w:t>
      </w:r>
      <w:r w:rsidRPr="009963F3">
        <w:rPr>
          <w:rStyle w:val="Pogrubienie"/>
        </w:rPr>
        <w:t>wzoru 1,</w:t>
      </w:r>
      <w:r w:rsidRPr="006E4CB2">
        <w:t xml:space="preserve"> co pozwoliło na ujednolicenie porównywalności cech. Następnie dokonano sumowania cech</w:t>
      </w:r>
      <w:r w:rsidR="00AA5EF9">
        <w:t xml:space="preserve"> w </w:t>
      </w:r>
      <w:r w:rsidRPr="006E4CB2">
        <w:t>ramach poszczególnych dziedzin</w:t>
      </w:r>
      <w:r w:rsidR="007019DE">
        <w:t xml:space="preserve"> z </w:t>
      </w:r>
      <w:r w:rsidRPr="006E4CB2">
        <w:t xml:space="preserve">wykorzystaniem </w:t>
      </w:r>
      <w:r w:rsidRPr="009963F3">
        <w:rPr>
          <w:rStyle w:val="Pogrubienie"/>
        </w:rPr>
        <w:t>wzoru 2</w:t>
      </w:r>
      <w:r w:rsidRPr="006E4CB2">
        <w:t xml:space="preserve"> przy wykorzystaniu wagowania poszczególnych zjawisk.</w:t>
      </w:r>
    </w:p>
    <w:p w14:paraId="0065A8D9" w14:textId="660F207F" w:rsidR="00446548" w:rsidRPr="006E4CB2" w:rsidRDefault="00554D7E" w:rsidP="006E4CB2">
      <w:pPr>
        <w:sectPr w:rsidR="00446548" w:rsidRPr="006E4CB2" w:rsidSect="00861BF8">
          <w:pgSz w:w="11906" w:h="16838"/>
          <w:pgMar w:top="1417" w:right="1417" w:bottom="1417"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titlePg/>
        </w:sectPr>
      </w:pPr>
      <w:r w:rsidRPr="006E4CB2">
        <w:t xml:space="preserve"> </w:t>
      </w:r>
    </w:p>
    <w:p w14:paraId="24AEABAF" w14:textId="77777777" w:rsidR="00446548" w:rsidRPr="009963F3" w:rsidRDefault="00554D7E" w:rsidP="006E4CB2">
      <w:pPr>
        <w:rPr>
          <w:rStyle w:val="Uwydatnienie"/>
        </w:rPr>
      </w:pPr>
      <w:bookmarkStart w:id="242" w:name="_sqyw64" w:colFirst="0" w:colLast="0"/>
      <w:bookmarkStart w:id="243" w:name="_3cqmetx" w:colFirst="0" w:colLast="0"/>
      <w:bookmarkStart w:id="244" w:name="_1rvwp1q" w:colFirst="0" w:colLast="0"/>
      <w:bookmarkStart w:id="245" w:name="_Toc159250268"/>
      <w:bookmarkStart w:id="246" w:name="_Toc159413406"/>
      <w:bookmarkEnd w:id="242"/>
      <w:bookmarkEnd w:id="243"/>
      <w:bookmarkEnd w:id="244"/>
      <w:r w:rsidRPr="009963F3">
        <w:rPr>
          <w:rStyle w:val="Uwydatnienie"/>
        </w:rPr>
        <w:lastRenderedPageBreak/>
        <w:t>Bezrobocie</w:t>
      </w:r>
      <w:bookmarkEnd w:id="245"/>
      <w:bookmarkEnd w:id="246"/>
    </w:p>
    <w:p w14:paraId="5BFD181D" w14:textId="563820D5" w:rsidR="00446548" w:rsidRPr="006E4CB2" w:rsidRDefault="00554D7E" w:rsidP="006E4CB2">
      <w:r w:rsidRPr="006E4CB2">
        <w:t>Zjawisko bezrobocia analizowano na podstawie czterech wskaźników: ogólnej liczby bezrobotnych na 100 mieszkańców, liczby osób długotrwale bezrobotnych pozostających bez pracy 24 miesiące</w:t>
      </w:r>
      <w:r w:rsidR="007019DE">
        <w:t xml:space="preserve"> i </w:t>
      </w:r>
      <w:r w:rsidRPr="006E4CB2">
        <w:t>dłużej na 100 mieszkańców, udziału osób bezrobotnych</w:t>
      </w:r>
      <w:r w:rsidR="00AA5EF9">
        <w:t xml:space="preserve"> w </w:t>
      </w:r>
      <w:r w:rsidRPr="006E4CB2">
        <w:t>ogólnej ich liczbie oraz udziału osób długotrwale bezrobotnych pozostających bez pracy 24 miesiące</w:t>
      </w:r>
      <w:r w:rsidR="007019DE">
        <w:t xml:space="preserve"> i </w:t>
      </w:r>
      <w:r w:rsidRPr="006E4CB2">
        <w:t>dłużej</w:t>
      </w:r>
      <w:r w:rsidR="00AA5EF9">
        <w:t xml:space="preserve"> w </w:t>
      </w:r>
      <w:r w:rsidRPr="006E4CB2">
        <w:t>ogólnej ich liczbie. Wyniki analizy tych wskaźników obrazują skalę</w:t>
      </w:r>
      <w:r w:rsidR="007019DE">
        <w:t xml:space="preserve"> i </w:t>
      </w:r>
      <w:r w:rsidRPr="006E4CB2">
        <w:t>natężenie tego zjawiska</w:t>
      </w:r>
      <w:r w:rsidR="00AA5EF9">
        <w:t xml:space="preserve"> w </w:t>
      </w:r>
      <w:r w:rsidRPr="006E4CB2">
        <w:t xml:space="preserve">poszczególnych jednostkach. Na </w:t>
      </w:r>
      <w:r w:rsidR="00563EA6" w:rsidRPr="009963F3">
        <w:rPr>
          <w:rStyle w:val="Pogrubienie"/>
        </w:rPr>
        <w:fldChar w:fldCharType="begin"/>
      </w:r>
      <w:r w:rsidR="00563EA6" w:rsidRPr="009963F3">
        <w:rPr>
          <w:rStyle w:val="Pogrubienie"/>
        </w:rPr>
        <w:instrText xml:space="preserve"> REF _Ref159428231 \h </w:instrText>
      </w:r>
      <w:r w:rsidR="00AE4D45" w:rsidRPr="009963F3">
        <w:rPr>
          <w:rStyle w:val="Pogrubienie"/>
        </w:rPr>
        <w:instrText xml:space="preserve"> \* MERGEFORMAT </w:instrText>
      </w:r>
      <w:r w:rsidR="00563EA6" w:rsidRPr="009963F3">
        <w:rPr>
          <w:rStyle w:val="Pogrubienie"/>
        </w:rPr>
      </w:r>
      <w:r w:rsidR="00563EA6" w:rsidRPr="009963F3">
        <w:rPr>
          <w:rStyle w:val="Pogrubienie"/>
        </w:rPr>
        <w:fldChar w:fldCharType="separate"/>
      </w:r>
      <w:ins w:id="247" w:author="Maciej Garbatiuk" w:date="2024-07-02T15:14:00Z" w16du:dateUtc="2024-07-02T13:14:00Z">
        <w:r w:rsidR="00F80897" w:rsidRPr="00F80897">
          <w:rPr>
            <w:rStyle w:val="Pogrubienie"/>
            <w:rPrChange w:id="248" w:author="Maciej Garbatiuk" w:date="2024-07-02T15:14:00Z" w16du:dateUtc="2024-07-02T13:14:00Z">
              <w:rPr/>
            </w:rPrChange>
          </w:rPr>
          <w:t xml:space="preserve">Ryc. </w:t>
        </w:r>
        <w:r w:rsidR="00F80897" w:rsidRPr="00F80897">
          <w:rPr>
            <w:rStyle w:val="Pogrubienie"/>
            <w:rPrChange w:id="249" w:author="Maciej Garbatiuk" w:date="2024-07-02T15:14:00Z" w16du:dateUtc="2024-07-02T13:14:00Z">
              <w:rPr>
                <w:noProof/>
              </w:rPr>
            </w:rPrChange>
          </w:rPr>
          <w:t>6</w:t>
        </w:r>
      </w:ins>
      <w:del w:id="250" w:author="Maciej Garbatiuk" w:date="2024-07-02T15:14:00Z" w16du:dateUtc="2024-07-02T13:14:00Z">
        <w:r w:rsidR="00200B04" w:rsidRPr="00200B04" w:rsidDel="00F80897">
          <w:rPr>
            <w:rStyle w:val="Pogrubienie"/>
          </w:rPr>
          <w:delText>Ryc. 6</w:delText>
        </w:r>
      </w:del>
      <w:r w:rsidR="00563EA6" w:rsidRPr="009963F3">
        <w:rPr>
          <w:rStyle w:val="Pogrubienie"/>
        </w:rPr>
        <w:fldChar w:fldCharType="end"/>
      </w:r>
      <w:r w:rsidR="00AE4D45" w:rsidRPr="006E4CB2">
        <w:t xml:space="preserve"> </w:t>
      </w:r>
      <w:r w:rsidRPr="006E4CB2">
        <w:t>przedstawiono przestrzenny rozkład wskaźnika bezrobocia dla jednostek analitycznych, obliczonego jako sumę ważoną zestandaryzowanych wartości wskaźników składowych.</w:t>
      </w:r>
      <w:r w:rsidR="00AA5EF9">
        <w:t xml:space="preserve"> w </w:t>
      </w:r>
      <w:r w:rsidRPr="006E4CB2">
        <w:t>analizie przyjęto, że bezrobocie długotrwałe jest bardziej niekorzystnym zjawiskiem niż bezrobocie ogólne, stąd przy sumowaniu wskaźników cząstkowych bezrobocia, wskaźnikowi charakteryzującemu bezrobocie długotrwałe przyznano wagę 0,75, zaś wskaźnikowi charakteryzującemu bezrobocie ogółem – wagę 0,25.</w:t>
      </w:r>
    </w:p>
    <w:p w14:paraId="1792EB93" w14:textId="0D20EE8D" w:rsidR="00446548" w:rsidRPr="006E4CB2" w:rsidRDefault="00554D7E" w:rsidP="006E4CB2">
      <w:r w:rsidRPr="006E4CB2">
        <w:t>Ujemne wartości wskaźnika bezrobocia, czyli poniżej średniej dla gminy, odnotowano</w:t>
      </w:r>
      <w:r w:rsidR="00AA5EF9">
        <w:t xml:space="preserve"> w </w:t>
      </w:r>
      <w:r w:rsidRPr="006E4CB2">
        <w:t>13 jednostkach: Dobratycze-Kolonia, Kobylany, Kołpin Ogrodniki, Koroszczyn, Krzyczew, Kukuryki, Lebiedziew, Łobaczew Duży, Małaszewicze, Małaszewicze Małe, Podolanka, Samowicze</w:t>
      </w:r>
      <w:r w:rsidR="007019DE">
        <w:t xml:space="preserve"> i </w:t>
      </w:r>
      <w:r w:rsidRPr="006E4CB2">
        <w:t>Zastawek. Przy czym najniższą wartość wskaźnika odnotowano</w:t>
      </w:r>
      <w:r w:rsidR="00AA5EF9">
        <w:t xml:space="preserve"> w </w:t>
      </w:r>
      <w:r w:rsidRPr="006E4CB2">
        <w:t>jednostce Małaszewiczach (-3,03), charakteryzującą się największą liczbą ludności (1 549 osób).</w:t>
      </w:r>
      <w:r w:rsidR="00AA5EF9">
        <w:t xml:space="preserve"> w </w:t>
      </w:r>
      <w:r w:rsidRPr="006E4CB2">
        <w:t>przypadku pozostałych jednostek, wartość ta kształtowała się</w:t>
      </w:r>
      <w:r w:rsidR="00AA5EF9">
        <w:t xml:space="preserve"> w </w:t>
      </w:r>
      <w:r w:rsidRPr="006E4CB2">
        <w:t>granicach -2,87 (Samowicze) ÷ -0,14 (Kobylany). Oprócz Małaszewicz, najniższe wartości wskaźnika (-2,87</w:t>
      </w:r>
      <w:r w:rsidR="007019DE">
        <w:t xml:space="preserve"> i </w:t>
      </w:r>
      <w:r w:rsidRPr="006E4CB2">
        <w:t>-2,51) odnotowano</w:t>
      </w:r>
      <w:r w:rsidR="00AA5EF9">
        <w:t xml:space="preserve"> w </w:t>
      </w:r>
      <w:r w:rsidRPr="006E4CB2">
        <w:t>jednostkach</w:t>
      </w:r>
      <w:r w:rsidR="00AA5EF9">
        <w:t xml:space="preserve"> o </w:t>
      </w:r>
      <w:r w:rsidRPr="006E4CB2">
        <w:t>znacznie niższych liczbach ludności zamieszkałej – odpowiednio: 198</w:t>
      </w:r>
      <w:r w:rsidR="007019DE">
        <w:t xml:space="preserve"> i </w:t>
      </w:r>
      <w:r w:rsidRPr="006E4CB2">
        <w:t>577 osób</w:t>
      </w:r>
      <w:r w:rsidR="007019DE">
        <w:t xml:space="preserve"> i </w:t>
      </w:r>
      <w:r w:rsidRPr="006E4CB2">
        <w:t>położonych</w:t>
      </w:r>
      <w:r w:rsidR="00AA5EF9">
        <w:t xml:space="preserve"> w </w:t>
      </w:r>
      <w:r w:rsidRPr="006E4CB2">
        <w:t xml:space="preserve">środkowej części gminy. </w:t>
      </w:r>
    </w:p>
    <w:p w14:paraId="7A643479" w14:textId="77777777" w:rsidR="00446548" w:rsidRPr="006E4CB2" w:rsidRDefault="00554D7E" w:rsidP="009963F3">
      <w:pPr>
        <w:jc w:val="center"/>
      </w:pPr>
      <w:r w:rsidRPr="006E4CB2">
        <w:rPr>
          <w:noProof/>
        </w:rPr>
        <w:lastRenderedPageBreak/>
        <w:drawing>
          <wp:inline distT="0" distB="0" distL="0" distR="0" wp14:anchorId="189642DF" wp14:editId="36CA7BB2">
            <wp:extent cx="4611139" cy="5284470"/>
            <wp:effectExtent l="19050" t="19050" r="18415" b="11430"/>
            <wp:docPr id="38" name="image33.jpg" descr="Obraz zawierający mapa&#10;&#10;Opis wygenerowany automatycznie"/>
            <wp:cNvGraphicFramePr/>
            <a:graphic xmlns:a="http://schemas.openxmlformats.org/drawingml/2006/main">
              <a:graphicData uri="http://schemas.openxmlformats.org/drawingml/2006/picture">
                <pic:pic xmlns:pic="http://schemas.openxmlformats.org/drawingml/2006/picture">
                  <pic:nvPicPr>
                    <pic:cNvPr id="0" name="image33.jpg" descr="Obraz zawierający mapa&#10;&#10;Opis wygenerowany automatycznie"/>
                    <pic:cNvPicPr preferRelativeResize="0"/>
                  </pic:nvPicPr>
                  <pic:blipFill>
                    <a:blip r:embed="rId28"/>
                    <a:srcRect/>
                    <a:stretch>
                      <a:fillRect/>
                    </a:stretch>
                  </pic:blipFill>
                  <pic:spPr>
                    <a:xfrm>
                      <a:off x="0" y="0"/>
                      <a:ext cx="4622560" cy="5297559"/>
                    </a:xfrm>
                    <a:prstGeom prst="rect">
                      <a:avLst/>
                    </a:prstGeom>
                    <a:ln w="3175">
                      <a:solidFill>
                        <a:srgbClr val="70AD47"/>
                      </a:solidFill>
                      <a:prstDash val="solid"/>
                    </a:ln>
                  </pic:spPr>
                </pic:pic>
              </a:graphicData>
            </a:graphic>
          </wp:inline>
        </w:drawing>
      </w:r>
    </w:p>
    <w:p w14:paraId="713E107F" w14:textId="537938DB" w:rsidR="00446548" w:rsidRPr="006E4CB2" w:rsidRDefault="00563EA6" w:rsidP="007060E4">
      <w:pPr>
        <w:pStyle w:val="Podpisy"/>
      </w:pPr>
      <w:bookmarkStart w:id="251" w:name="_Ref159428231"/>
      <w:bookmarkStart w:id="252" w:name="_Toc166492115"/>
      <w:r w:rsidRPr="006E4CB2">
        <w:t xml:space="preserve">Ryc. </w:t>
      </w:r>
      <w:r>
        <w:fldChar w:fldCharType="begin"/>
      </w:r>
      <w:r>
        <w:instrText xml:space="preserve"> SEQ Ryc. \* ARABIC </w:instrText>
      </w:r>
      <w:r>
        <w:fldChar w:fldCharType="separate"/>
      </w:r>
      <w:r w:rsidR="00F80897">
        <w:rPr>
          <w:noProof/>
        </w:rPr>
        <w:t>6</w:t>
      </w:r>
      <w:r>
        <w:rPr>
          <w:noProof/>
        </w:rPr>
        <w:fldChar w:fldCharType="end"/>
      </w:r>
      <w:bookmarkEnd w:id="251"/>
      <w:r w:rsidRPr="006E4CB2">
        <w:tab/>
        <w:t>Zestandaryzowany wskaźnik bezrobocia</w:t>
      </w:r>
      <w:bookmarkEnd w:id="252"/>
    </w:p>
    <w:p w14:paraId="750BD2CB" w14:textId="77777777" w:rsidR="00446548" w:rsidRPr="006E4CB2" w:rsidRDefault="00554D7E" w:rsidP="006E4CB2">
      <w:bookmarkStart w:id="253" w:name="_2r0uhxc" w:colFirst="0" w:colLast="0"/>
      <w:bookmarkEnd w:id="253"/>
      <w:r w:rsidRPr="006E4CB2">
        <w:br w:type="page"/>
      </w:r>
    </w:p>
    <w:p w14:paraId="61A29CEC" w14:textId="77777777" w:rsidR="00446548" w:rsidRPr="009963F3" w:rsidRDefault="00554D7E" w:rsidP="006E4CB2">
      <w:pPr>
        <w:rPr>
          <w:rStyle w:val="Uwydatnienie"/>
        </w:rPr>
      </w:pPr>
      <w:bookmarkStart w:id="254" w:name="_1664s55" w:colFirst="0" w:colLast="0"/>
      <w:bookmarkStart w:id="255" w:name="_Toc159250269"/>
      <w:bookmarkStart w:id="256" w:name="_Toc159413407"/>
      <w:bookmarkEnd w:id="254"/>
      <w:r w:rsidRPr="009963F3">
        <w:rPr>
          <w:rStyle w:val="Uwydatnienie"/>
        </w:rPr>
        <w:lastRenderedPageBreak/>
        <w:t>Ubóstwo</w:t>
      </w:r>
      <w:bookmarkEnd w:id="255"/>
      <w:bookmarkEnd w:id="256"/>
    </w:p>
    <w:p w14:paraId="366AE838" w14:textId="6F724A1F" w:rsidR="00446548" w:rsidRPr="006E4CB2" w:rsidRDefault="00554D7E" w:rsidP="006E4CB2">
      <w:r w:rsidRPr="006E4CB2">
        <w:t>Zjawisko ubóstwa analizowano na podstawie sześciu wskaźników cząstkowych, tj.: liczby rodzin korzystających ze świadczeń pomocy społecznej (ogółem) na 100 mieszkańców, liczby rodzin korzystających</w:t>
      </w:r>
      <w:r w:rsidR="007019DE">
        <w:t xml:space="preserve"> z </w:t>
      </w:r>
      <w:r w:rsidRPr="006E4CB2">
        <w:t>pomocy społecznej</w:t>
      </w:r>
      <w:r w:rsidR="007019DE">
        <w:t xml:space="preserve"> z </w:t>
      </w:r>
      <w:r w:rsidRPr="006E4CB2">
        <w:t>powodu ubóstwa na 100 mieszkańców, liczby rodzin pobierających dodatek mieszkaniowy na 100 mieszkańców, udziału rodzin korzystających ze świadczeń pomocy społecznej (ogółem)</w:t>
      </w:r>
      <w:r w:rsidR="00AA5EF9">
        <w:t xml:space="preserve"> w </w:t>
      </w:r>
      <w:r w:rsidRPr="006E4CB2">
        <w:t>ogólnej ich liczbie, udziału rodzin korzystających</w:t>
      </w:r>
      <w:r w:rsidR="007019DE">
        <w:t xml:space="preserve"> z </w:t>
      </w:r>
      <w:r w:rsidRPr="006E4CB2">
        <w:t>pomocy społecznej</w:t>
      </w:r>
      <w:r w:rsidR="007019DE">
        <w:t xml:space="preserve"> z </w:t>
      </w:r>
      <w:r w:rsidRPr="006E4CB2">
        <w:t>powodu ubóstwa</w:t>
      </w:r>
      <w:r w:rsidR="00AA5EF9">
        <w:t xml:space="preserve"> w </w:t>
      </w:r>
      <w:r w:rsidRPr="006E4CB2">
        <w:t>ogólnej ich liczbie, udziału rodzin pobierających dodatek mieszkaniowy</w:t>
      </w:r>
      <w:r w:rsidR="00AA5EF9">
        <w:t xml:space="preserve"> w </w:t>
      </w:r>
      <w:r w:rsidRPr="006E4CB2">
        <w:t>ogólnej ich liczbie. Wyniki analizy tych wskaźników obrazują skalę</w:t>
      </w:r>
      <w:r w:rsidR="007019DE">
        <w:t xml:space="preserve"> i </w:t>
      </w:r>
      <w:r w:rsidRPr="006E4CB2">
        <w:t>natężenie tego zjawiska</w:t>
      </w:r>
      <w:r w:rsidR="00AA5EF9">
        <w:t xml:space="preserve"> w </w:t>
      </w:r>
      <w:r w:rsidRPr="006E4CB2">
        <w:t xml:space="preserve">poszczególnych jednostkach. </w:t>
      </w:r>
    </w:p>
    <w:p w14:paraId="3E5B880E" w14:textId="3E7CE5EA" w:rsidR="00446548" w:rsidRPr="006E4CB2" w:rsidRDefault="00554D7E" w:rsidP="006E4CB2">
      <w:r w:rsidRPr="006E4CB2">
        <w:t xml:space="preserve">Na </w:t>
      </w:r>
      <w:r w:rsidR="009963F3" w:rsidRPr="009963F3">
        <w:rPr>
          <w:rStyle w:val="Pogrubienie"/>
        </w:rPr>
        <w:fldChar w:fldCharType="begin"/>
      </w:r>
      <w:r w:rsidR="009963F3" w:rsidRPr="009963F3">
        <w:rPr>
          <w:rStyle w:val="Pogrubienie"/>
        </w:rPr>
        <w:instrText xml:space="preserve"> REF _Ref159589217 \h </w:instrText>
      </w:r>
      <w:r w:rsidR="009963F3">
        <w:rPr>
          <w:rStyle w:val="Pogrubienie"/>
        </w:rPr>
        <w:instrText xml:space="preserve"> \* MERGEFORMAT </w:instrText>
      </w:r>
      <w:r w:rsidR="009963F3" w:rsidRPr="009963F3">
        <w:rPr>
          <w:rStyle w:val="Pogrubienie"/>
        </w:rPr>
      </w:r>
      <w:r w:rsidR="009963F3" w:rsidRPr="009963F3">
        <w:rPr>
          <w:rStyle w:val="Pogrubienie"/>
        </w:rPr>
        <w:fldChar w:fldCharType="separate"/>
      </w:r>
      <w:ins w:id="257" w:author="Maciej Garbatiuk" w:date="2024-07-02T15:14:00Z" w16du:dateUtc="2024-07-02T13:14:00Z">
        <w:r w:rsidR="00F80897" w:rsidRPr="00F80897">
          <w:rPr>
            <w:rStyle w:val="Pogrubienie"/>
            <w:rPrChange w:id="258" w:author="Maciej Garbatiuk" w:date="2024-07-02T15:14:00Z" w16du:dateUtc="2024-07-02T13:14:00Z">
              <w:rPr/>
            </w:rPrChange>
          </w:rPr>
          <w:t xml:space="preserve">Ryc. </w:t>
        </w:r>
        <w:r w:rsidR="00F80897" w:rsidRPr="00F80897">
          <w:rPr>
            <w:rStyle w:val="Pogrubienie"/>
            <w:rPrChange w:id="259" w:author="Maciej Garbatiuk" w:date="2024-07-02T15:14:00Z" w16du:dateUtc="2024-07-02T13:14:00Z">
              <w:rPr>
                <w:noProof/>
              </w:rPr>
            </w:rPrChange>
          </w:rPr>
          <w:t>7</w:t>
        </w:r>
      </w:ins>
      <w:del w:id="260" w:author="Maciej Garbatiuk" w:date="2024-07-02T15:14:00Z" w16du:dateUtc="2024-07-02T13:14:00Z">
        <w:r w:rsidR="00200B04" w:rsidRPr="00200B04" w:rsidDel="00F80897">
          <w:rPr>
            <w:rStyle w:val="Pogrubienie"/>
          </w:rPr>
          <w:delText>Ryc. 7</w:delText>
        </w:r>
      </w:del>
      <w:r w:rsidR="009963F3" w:rsidRPr="009963F3">
        <w:rPr>
          <w:rStyle w:val="Pogrubienie"/>
        </w:rPr>
        <w:fldChar w:fldCharType="end"/>
      </w:r>
      <w:r w:rsidR="009963F3">
        <w:rPr>
          <w:rStyle w:val="Pogrubienie"/>
        </w:rPr>
        <w:t xml:space="preserve"> </w:t>
      </w:r>
      <w:r w:rsidRPr="006E4CB2">
        <w:t>przedstawiono przestrzenny rozkład wskaźnika ubóstwa dla jednostek analitycznych, obliczonego jako sumę ważoną zestandaryzowanych wartości wskaźników składowych.</w:t>
      </w:r>
      <w:r w:rsidR="00AA5EF9">
        <w:t xml:space="preserve"> w </w:t>
      </w:r>
      <w:r w:rsidRPr="006E4CB2">
        <w:t>analizie przyjęto, że zjawisko korzystania</w:t>
      </w:r>
      <w:r w:rsidR="007019DE">
        <w:t xml:space="preserve"> z </w:t>
      </w:r>
      <w:r w:rsidRPr="006E4CB2">
        <w:t>pomocy społecznej</w:t>
      </w:r>
      <w:r w:rsidR="007019DE">
        <w:t xml:space="preserve"> z </w:t>
      </w:r>
      <w:r w:rsidRPr="006E4CB2">
        <w:t>powodu ubóstwa jest bardziej niekorzystnym zjawiskiem niż korzystania ze świadczeń pomocy społecznej</w:t>
      </w:r>
      <w:r w:rsidR="007019DE">
        <w:t xml:space="preserve"> i </w:t>
      </w:r>
      <w:r w:rsidRPr="006E4CB2">
        <w:t>pobierania dodatku mieszkaniowego, stąd przy sumowaniu wskaźników cząstkowych ubóstwa, wskaźnikowi charakteryzującemu skalę</w:t>
      </w:r>
      <w:r w:rsidR="007019DE">
        <w:t xml:space="preserve"> i </w:t>
      </w:r>
      <w:r w:rsidRPr="006E4CB2">
        <w:t>natężenie korzystania</w:t>
      </w:r>
      <w:r w:rsidR="007019DE">
        <w:t xml:space="preserve"> z </w:t>
      </w:r>
      <w:r w:rsidRPr="006E4CB2">
        <w:t>pomocy społecznej</w:t>
      </w:r>
      <w:r w:rsidR="007019DE">
        <w:t xml:space="preserve"> z </w:t>
      </w:r>
      <w:r w:rsidRPr="006E4CB2">
        <w:t>powodu ubóstwa przyznano wagę 0,5, zaś pozostałym wskaźnikom odpowiednio: 0,3 – dla wskaźników charakteryzujących korzystanie ze świadczeń pomocy społecznej</w:t>
      </w:r>
      <w:r w:rsidR="007019DE">
        <w:t xml:space="preserve"> i </w:t>
      </w:r>
      <w:r w:rsidRPr="006E4CB2">
        <w:t>0,2 – dla wskaźników charakteryzujących pobieranie dodatku mieszkaniowego.</w:t>
      </w:r>
    </w:p>
    <w:p w14:paraId="587F6783" w14:textId="0ACB4175" w:rsidR="00446548" w:rsidRPr="006E4CB2" w:rsidRDefault="00554D7E" w:rsidP="006E4CB2">
      <w:r w:rsidRPr="006E4CB2">
        <w:t>Niekorzystne, ujemne wartości wskaźnika ubóstwa</w:t>
      </w:r>
      <w:r w:rsidR="007060E4">
        <w:t>,</w:t>
      </w:r>
      <w:r w:rsidRPr="006E4CB2">
        <w:t xml:space="preserve"> czyli poniżej średniej dla gminy</w:t>
      </w:r>
      <w:r w:rsidR="00AE4D45" w:rsidRPr="006E4CB2">
        <w:t>,</w:t>
      </w:r>
      <w:r w:rsidRPr="006E4CB2">
        <w:t xml:space="preserve"> odnotowano</w:t>
      </w:r>
      <w:r w:rsidR="00AA5EF9">
        <w:t xml:space="preserve"> w </w:t>
      </w:r>
      <w:r w:rsidRPr="006E4CB2">
        <w:t>8 jednostkach: Bohukały, Kołpin Ogrodniki, Koroszczyn, Łobaczew Duży, Małaszewicze, Małaszewicze Małe, Murawiec - Żuki</w:t>
      </w:r>
      <w:r w:rsidR="007019DE">
        <w:t xml:space="preserve"> i </w:t>
      </w:r>
      <w:r w:rsidRPr="006E4CB2">
        <w:t>Podolanka. Najniższe wartości wskaźnika odnotowano</w:t>
      </w:r>
      <w:r w:rsidR="00AA5EF9">
        <w:t xml:space="preserve"> w </w:t>
      </w:r>
      <w:r w:rsidRPr="006E4CB2">
        <w:t>jednostkach: Małaszewicze (-2,99), Małaszewicze Małe (-2,95)</w:t>
      </w:r>
      <w:r w:rsidR="007019DE">
        <w:t xml:space="preserve"> i </w:t>
      </w:r>
      <w:r w:rsidRPr="006E4CB2">
        <w:t xml:space="preserve">Koroszczyn </w:t>
      </w:r>
      <w:r w:rsidR="00886EA6">
        <w:br/>
      </w:r>
      <w:r w:rsidRPr="006E4CB2">
        <w:t>(-</w:t>
      </w:r>
      <w:r w:rsidR="00886EA6">
        <w:t> </w:t>
      </w:r>
      <w:r w:rsidRPr="006E4CB2">
        <w:t>2,70). Małaszewicze są jednostką zamieszkiwaną przez największą liczbę ludności wynoszącą 1 549 osób, zaś pozostałe dwie zamieszkiwało odpowiednio – 505</w:t>
      </w:r>
      <w:r w:rsidR="007019DE">
        <w:t xml:space="preserve"> i </w:t>
      </w:r>
      <w:r w:rsidRPr="006E4CB2">
        <w:t>577 osób.</w:t>
      </w:r>
      <w:r w:rsidR="00AA5EF9">
        <w:t xml:space="preserve"> w </w:t>
      </w:r>
      <w:r w:rsidRPr="006E4CB2">
        <w:t>przypadku pozostałych jednostek, wartość wskaźnika kształtowała się</w:t>
      </w:r>
      <w:r w:rsidR="00AA5EF9">
        <w:t xml:space="preserve"> w </w:t>
      </w:r>
      <w:r w:rsidRPr="006E4CB2">
        <w:t xml:space="preserve">granicach </w:t>
      </w:r>
      <w:r w:rsidR="00886EA6">
        <w:br/>
      </w:r>
      <w:r w:rsidRPr="006E4CB2">
        <w:t>-2,09 ÷ -0,03, przy czym najniższe wartości odnoszą się do jednostek: Murawiec - Żuki (-2,09), Podolanka (-0,97)</w:t>
      </w:r>
      <w:r w:rsidR="007019DE">
        <w:t xml:space="preserve"> i </w:t>
      </w:r>
      <w:r w:rsidRPr="006E4CB2">
        <w:t>Łobaczew Duży (-0,72). Jednostki</w:t>
      </w:r>
      <w:r w:rsidR="00AA5EF9">
        <w:t xml:space="preserve"> o </w:t>
      </w:r>
      <w:r w:rsidRPr="006E4CB2">
        <w:t>najniższych wartościach wskaźnika koncentrują się głównie</w:t>
      </w:r>
      <w:r w:rsidR="00AA5EF9">
        <w:t xml:space="preserve"> w </w:t>
      </w:r>
      <w:r w:rsidRPr="006E4CB2">
        <w:t>środkowej</w:t>
      </w:r>
      <w:r w:rsidR="007019DE">
        <w:t xml:space="preserve"> i </w:t>
      </w:r>
      <w:r w:rsidRPr="006E4CB2">
        <w:t>południowo-wschodniej części gminy.</w:t>
      </w:r>
    </w:p>
    <w:p w14:paraId="2AB2F20B" w14:textId="77777777" w:rsidR="00446548" w:rsidRPr="006E4CB2" w:rsidRDefault="00554D7E" w:rsidP="006648D7">
      <w:pPr>
        <w:jc w:val="center"/>
      </w:pPr>
      <w:r w:rsidRPr="006E4CB2">
        <w:rPr>
          <w:noProof/>
        </w:rPr>
        <w:lastRenderedPageBreak/>
        <w:drawing>
          <wp:inline distT="0" distB="0" distL="0" distR="0" wp14:anchorId="4E10E4B2" wp14:editId="710DE2A3">
            <wp:extent cx="4181302" cy="5120640"/>
            <wp:effectExtent l="0" t="0" r="0" b="3810"/>
            <wp:docPr id="3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9"/>
                    <a:srcRect/>
                    <a:stretch>
                      <a:fillRect/>
                    </a:stretch>
                  </pic:blipFill>
                  <pic:spPr>
                    <a:xfrm>
                      <a:off x="0" y="0"/>
                      <a:ext cx="4190605" cy="5132033"/>
                    </a:xfrm>
                    <a:prstGeom prst="rect">
                      <a:avLst/>
                    </a:prstGeom>
                    <a:ln/>
                  </pic:spPr>
                </pic:pic>
              </a:graphicData>
            </a:graphic>
          </wp:inline>
        </w:drawing>
      </w:r>
    </w:p>
    <w:p w14:paraId="2DFC6797" w14:textId="6F01B5AF" w:rsidR="00446548" w:rsidRPr="006E4CB2" w:rsidRDefault="009963F3" w:rsidP="009963F3">
      <w:pPr>
        <w:pStyle w:val="Legenda"/>
      </w:pPr>
      <w:bookmarkStart w:id="261" w:name="_Ref159589217"/>
      <w:bookmarkStart w:id="262" w:name="_Ref159589208"/>
      <w:bookmarkStart w:id="263" w:name="_Toc166492116"/>
      <w:r>
        <w:t xml:space="preserve">Ryc. </w:t>
      </w:r>
      <w:r>
        <w:fldChar w:fldCharType="begin"/>
      </w:r>
      <w:r>
        <w:instrText xml:space="preserve"> SEQ Ryc. \* ARABIC </w:instrText>
      </w:r>
      <w:r>
        <w:fldChar w:fldCharType="separate"/>
      </w:r>
      <w:r w:rsidR="00F80897">
        <w:rPr>
          <w:noProof/>
        </w:rPr>
        <w:t>7</w:t>
      </w:r>
      <w:r>
        <w:rPr>
          <w:noProof/>
        </w:rPr>
        <w:fldChar w:fldCharType="end"/>
      </w:r>
      <w:bookmarkEnd w:id="261"/>
      <w:r>
        <w:tab/>
      </w:r>
      <w:r w:rsidRPr="006E4CB2">
        <w:t>Zestandaryzowany wskaźnik ubóstwa</w:t>
      </w:r>
      <w:bookmarkEnd w:id="262"/>
      <w:bookmarkEnd w:id="263"/>
    </w:p>
    <w:p w14:paraId="471ECC4B" w14:textId="77777777" w:rsidR="00446548" w:rsidRPr="006E4CB2" w:rsidRDefault="00554D7E" w:rsidP="006E4CB2">
      <w:r w:rsidRPr="006E4CB2">
        <w:br w:type="page"/>
      </w:r>
    </w:p>
    <w:p w14:paraId="03903B2E" w14:textId="77777777" w:rsidR="00446548" w:rsidRPr="00D54FAF" w:rsidRDefault="00554D7E" w:rsidP="006E4CB2">
      <w:pPr>
        <w:rPr>
          <w:rStyle w:val="Uwydatnienie"/>
        </w:rPr>
      </w:pPr>
      <w:bookmarkStart w:id="264" w:name="_25b2l0r" w:colFirst="0" w:colLast="0"/>
      <w:bookmarkStart w:id="265" w:name="_Toc159250270"/>
      <w:bookmarkStart w:id="266" w:name="_Toc159413408"/>
      <w:bookmarkEnd w:id="264"/>
      <w:r w:rsidRPr="00D54FAF">
        <w:rPr>
          <w:rStyle w:val="Uwydatnienie"/>
        </w:rPr>
        <w:lastRenderedPageBreak/>
        <w:t>Przestępczość</w:t>
      </w:r>
      <w:bookmarkEnd w:id="265"/>
      <w:bookmarkEnd w:id="266"/>
    </w:p>
    <w:p w14:paraId="4F3B16B2" w14:textId="7B6271CA" w:rsidR="00446548" w:rsidRPr="006E4CB2" w:rsidRDefault="00554D7E" w:rsidP="006E4CB2">
      <w:r w:rsidRPr="006E4CB2">
        <w:t>Zjawisko przestępczości analizowano na podstawie czterech wskaźników cząstkowych, tj.:</w:t>
      </w:r>
      <w:r w:rsidR="00886EA6">
        <w:t> </w:t>
      </w:r>
      <w:r w:rsidRPr="006E4CB2">
        <w:t>liczby interwencji</w:t>
      </w:r>
      <w:r w:rsidR="007019DE">
        <w:t xml:space="preserve"> z </w:t>
      </w:r>
      <w:r w:rsidRPr="006E4CB2">
        <w:t>powodu zakłócania miru domowego</w:t>
      </w:r>
      <w:r w:rsidR="007019DE">
        <w:t xml:space="preserve"> i </w:t>
      </w:r>
      <w:r w:rsidRPr="006E4CB2">
        <w:t>porządku publicznego na 100</w:t>
      </w:r>
      <w:r w:rsidR="00886EA6">
        <w:t> </w:t>
      </w:r>
      <w:r w:rsidRPr="006E4CB2">
        <w:t>mieszkańców, liczby rodzin objętych procedurą „niebieskiej karty” na 100 mieszkańców, udziału interwencji</w:t>
      </w:r>
      <w:r w:rsidR="007019DE">
        <w:t xml:space="preserve"> z </w:t>
      </w:r>
      <w:r w:rsidRPr="006E4CB2">
        <w:t>powodu zakłócania miru domowego</w:t>
      </w:r>
      <w:r w:rsidR="007019DE">
        <w:t xml:space="preserve"> i </w:t>
      </w:r>
      <w:r w:rsidRPr="006E4CB2">
        <w:t>porządku publicznego</w:t>
      </w:r>
      <w:r w:rsidR="00AA5EF9">
        <w:t xml:space="preserve"> w </w:t>
      </w:r>
      <w:r w:rsidRPr="006E4CB2">
        <w:t>ich ogólnej liczbie, udziału rodzin objętych procedurą „Niebieskiej karty”</w:t>
      </w:r>
      <w:r w:rsidR="00AA5EF9">
        <w:t xml:space="preserve"> w </w:t>
      </w:r>
      <w:r w:rsidRPr="006E4CB2">
        <w:t xml:space="preserve">ich ogólnej liczbie. </w:t>
      </w:r>
    </w:p>
    <w:p w14:paraId="28E29357" w14:textId="67E533B0" w:rsidR="00446548" w:rsidRPr="006E4CB2" w:rsidRDefault="00554D7E" w:rsidP="006E4CB2">
      <w:r w:rsidRPr="006E4CB2">
        <w:t xml:space="preserve">Na </w:t>
      </w:r>
      <w:r w:rsidR="00D54FAF" w:rsidRPr="00D54FAF">
        <w:rPr>
          <w:rStyle w:val="Pogrubienie"/>
        </w:rPr>
        <w:fldChar w:fldCharType="begin"/>
      </w:r>
      <w:r w:rsidR="00D54FAF" w:rsidRPr="00D54FAF">
        <w:rPr>
          <w:rStyle w:val="Pogrubienie"/>
        </w:rPr>
        <w:instrText xml:space="preserve"> REF _Ref159589322 \h </w:instrText>
      </w:r>
      <w:r w:rsidR="00D54FAF">
        <w:rPr>
          <w:rStyle w:val="Pogrubienie"/>
        </w:rPr>
        <w:instrText xml:space="preserve"> \* MERGEFORMAT </w:instrText>
      </w:r>
      <w:r w:rsidR="00D54FAF" w:rsidRPr="00D54FAF">
        <w:rPr>
          <w:rStyle w:val="Pogrubienie"/>
        </w:rPr>
      </w:r>
      <w:r w:rsidR="00D54FAF" w:rsidRPr="00D54FAF">
        <w:rPr>
          <w:rStyle w:val="Pogrubienie"/>
        </w:rPr>
        <w:fldChar w:fldCharType="separate"/>
      </w:r>
      <w:ins w:id="267" w:author="Maciej Garbatiuk" w:date="2024-07-02T15:14:00Z" w16du:dateUtc="2024-07-02T13:14:00Z">
        <w:r w:rsidR="00F80897" w:rsidRPr="00F80897">
          <w:rPr>
            <w:rStyle w:val="Pogrubienie"/>
            <w:rPrChange w:id="268" w:author="Maciej Garbatiuk" w:date="2024-07-02T15:14:00Z" w16du:dateUtc="2024-07-02T13:14:00Z">
              <w:rPr/>
            </w:rPrChange>
          </w:rPr>
          <w:t xml:space="preserve">Ryc. </w:t>
        </w:r>
        <w:r w:rsidR="00F80897" w:rsidRPr="00F80897">
          <w:rPr>
            <w:rStyle w:val="Pogrubienie"/>
            <w:rPrChange w:id="269" w:author="Maciej Garbatiuk" w:date="2024-07-02T15:14:00Z" w16du:dateUtc="2024-07-02T13:14:00Z">
              <w:rPr>
                <w:noProof/>
              </w:rPr>
            </w:rPrChange>
          </w:rPr>
          <w:t>8</w:t>
        </w:r>
      </w:ins>
      <w:del w:id="270" w:author="Maciej Garbatiuk" w:date="2024-07-02T15:14:00Z" w16du:dateUtc="2024-07-02T13:14:00Z">
        <w:r w:rsidR="00200B04" w:rsidRPr="00200B04" w:rsidDel="00F80897">
          <w:rPr>
            <w:rStyle w:val="Pogrubienie"/>
          </w:rPr>
          <w:delText>Ryc. 8</w:delText>
        </w:r>
      </w:del>
      <w:r w:rsidR="00D54FAF" w:rsidRPr="00D54FAF">
        <w:rPr>
          <w:rStyle w:val="Pogrubienie"/>
        </w:rPr>
        <w:fldChar w:fldCharType="end"/>
      </w:r>
      <w:r w:rsidR="00D54FAF">
        <w:t xml:space="preserve"> </w:t>
      </w:r>
      <w:r w:rsidRPr="006E4CB2">
        <w:t>przedstawiono przestrzenny rozkład ogólnego wskaźnika przestępczości dla jednostek analitycznych, obliczonego jako sumę ważoną zestandaryzowanych wartości wskaźników składowych.</w:t>
      </w:r>
      <w:r w:rsidR="00AA5EF9">
        <w:t xml:space="preserve"> w </w:t>
      </w:r>
      <w:r w:rsidRPr="006E4CB2">
        <w:t>analizie przyjęto, że obie kategorie zjawisk</w:t>
      </w:r>
      <w:r w:rsidR="00AA5EF9">
        <w:t xml:space="preserve"> w </w:t>
      </w:r>
      <w:r w:rsidRPr="006E4CB2">
        <w:t>takim samym stopniu wpływają na wartość wskaźnika przestępczości</w:t>
      </w:r>
      <w:r w:rsidR="007019DE">
        <w:t xml:space="preserve"> i z </w:t>
      </w:r>
      <w:r w:rsidRPr="006E4CB2">
        <w:t>tego powodu przy sumowaniu wskaźników cząstkowych obu grupom wskaźników przyznano wagę 0,5.</w:t>
      </w:r>
    </w:p>
    <w:p w14:paraId="173B40EE" w14:textId="4822195B" w:rsidR="00446548" w:rsidRPr="006E4CB2" w:rsidRDefault="00554D7E" w:rsidP="006E4CB2">
      <w:r w:rsidRPr="006E4CB2">
        <w:t>Niekorzystne, ujemne wartości ogólnego wskaźnika przestępczości</w:t>
      </w:r>
      <w:r w:rsidR="006648D7">
        <w:t>,</w:t>
      </w:r>
      <w:r w:rsidRPr="006E4CB2">
        <w:t xml:space="preserve"> czyli poniżej średniej dla gminy, odnotowano</w:t>
      </w:r>
      <w:r w:rsidR="00AA5EF9">
        <w:t xml:space="preserve"> w </w:t>
      </w:r>
      <w:r w:rsidRPr="006E4CB2">
        <w:t>9 jednostkach: Kobylany, Kołpin Ogrodniki, Koroszczyn, Łęgi, Małaszewicze, Małaszewicze Duże, Podolanka, Polatycze</w:t>
      </w:r>
      <w:r w:rsidR="007019DE">
        <w:t xml:space="preserve"> i </w:t>
      </w:r>
      <w:r w:rsidRPr="006E4CB2">
        <w:t>Zastawek. Najniższą wartość wskaźnika odnotowano</w:t>
      </w:r>
      <w:r w:rsidR="00AA5EF9">
        <w:t xml:space="preserve"> w </w:t>
      </w:r>
      <w:r w:rsidRPr="006E4CB2">
        <w:t>jednostce Małaszewicze (-3,57), charakteryzującą się najwyższą liczbą ludności zamieszkałej (1 549 osób).</w:t>
      </w:r>
      <w:r w:rsidR="00AA5EF9">
        <w:t xml:space="preserve"> w </w:t>
      </w:r>
      <w:r w:rsidRPr="006E4CB2">
        <w:t>przypadku pozostałych jednostek, wartość ta kształtowała się</w:t>
      </w:r>
      <w:r w:rsidR="00AA5EF9">
        <w:t xml:space="preserve"> w </w:t>
      </w:r>
      <w:r w:rsidRPr="006E4CB2">
        <w:t>granicach -3,54 ÷ -0,21, przy czym najniższe spośród nich wartości odnotowano</w:t>
      </w:r>
      <w:r w:rsidR="00AA5EF9">
        <w:t xml:space="preserve"> w </w:t>
      </w:r>
      <w:r w:rsidRPr="006E4CB2">
        <w:t>Polatyczach: -3,54,</w:t>
      </w:r>
      <w:r w:rsidR="007019DE">
        <w:t xml:space="preserve"> a </w:t>
      </w:r>
      <w:r w:rsidRPr="006E4CB2">
        <w:t>najwyższe</w:t>
      </w:r>
      <w:r w:rsidR="00AA5EF9">
        <w:t xml:space="preserve"> w </w:t>
      </w:r>
      <w:r w:rsidRPr="006E4CB2">
        <w:t>jednostkach: Kołpin Ogrodniki (-0,21)</w:t>
      </w:r>
      <w:r w:rsidR="007019DE">
        <w:t xml:space="preserve"> i </w:t>
      </w:r>
      <w:r w:rsidRPr="006E4CB2">
        <w:t>Zastawek (-0,59). Jednostki</w:t>
      </w:r>
      <w:r w:rsidR="00AA5EF9">
        <w:t xml:space="preserve"> o </w:t>
      </w:r>
      <w:r w:rsidRPr="006E4CB2">
        <w:t>najniższych wartościach wskaźnika koncentrują się głównie</w:t>
      </w:r>
      <w:r w:rsidR="00AA5EF9">
        <w:t xml:space="preserve"> w </w:t>
      </w:r>
      <w:r w:rsidRPr="006E4CB2">
        <w:t>środkowej</w:t>
      </w:r>
      <w:r w:rsidR="007019DE">
        <w:t xml:space="preserve"> i </w:t>
      </w:r>
      <w:r w:rsidRPr="006E4CB2">
        <w:t>południowo-zachodniej części gminy.</w:t>
      </w:r>
    </w:p>
    <w:p w14:paraId="5736B982" w14:textId="77777777" w:rsidR="00446548" w:rsidRPr="006E4CB2" w:rsidRDefault="00554D7E" w:rsidP="00D54FAF">
      <w:pPr>
        <w:jc w:val="center"/>
      </w:pPr>
      <w:r w:rsidRPr="006E4CB2">
        <w:rPr>
          <w:noProof/>
        </w:rPr>
        <w:lastRenderedPageBreak/>
        <w:drawing>
          <wp:inline distT="0" distB="0" distL="0" distR="0" wp14:anchorId="340B4EA7" wp14:editId="70BB3C90">
            <wp:extent cx="4286942" cy="4769080"/>
            <wp:effectExtent l="19050" t="19050" r="18415" b="12700"/>
            <wp:docPr id="40"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0"/>
                    <a:srcRect/>
                    <a:stretch>
                      <a:fillRect/>
                    </a:stretch>
                  </pic:blipFill>
                  <pic:spPr>
                    <a:xfrm>
                      <a:off x="0" y="0"/>
                      <a:ext cx="4300264" cy="4783901"/>
                    </a:xfrm>
                    <a:prstGeom prst="rect">
                      <a:avLst/>
                    </a:prstGeom>
                    <a:ln w="3175">
                      <a:solidFill>
                        <a:srgbClr val="70AD47"/>
                      </a:solidFill>
                      <a:prstDash val="solid"/>
                    </a:ln>
                  </pic:spPr>
                </pic:pic>
              </a:graphicData>
            </a:graphic>
          </wp:inline>
        </w:drawing>
      </w:r>
    </w:p>
    <w:p w14:paraId="6977A244" w14:textId="255FE26D" w:rsidR="00446548" w:rsidRPr="006E4CB2" w:rsidRDefault="00D54FAF" w:rsidP="007060E4">
      <w:pPr>
        <w:pStyle w:val="Podpisy"/>
      </w:pPr>
      <w:bookmarkStart w:id="271" w:name="_Ref159589322"/>
      <w:bookmarkStart w:id="272" w:name="_Toc166492117"/>
      <w:r>
        <w:t xml:space="preserve">Ryc. </w:t>
      </w:r>
      <w:r>
        <w:fldChar w:fldCharType="begin"/>
      </w:r>
      <w:r>
        <w:instrText xml:space="preserve"> SEQ Ryc. \* ARABIC </w:instrText>
      </w:r>
      <w:r>
        <w:fldChar w:fldCharType="separate"/>
      </w:r>
      <w:r w:rsidR="00F80897">
        <w:rPr>
          <w:noProof/>
        </w:rPr>
        <w:t>8</w:t>
      </w:r>
      <w:r>
        <w:rPr>
          <w:noProof/>
        </w:rPr>
        <w:fldChar w:fldCharType="end"/>
      </w:r>
      <w:bookmarkEnd w:id="271"/>
      <w:r>
        <w:tab/>
      </w:r>
      <w:r w:rsidRPr="006E4CB2">
        <w:t>Zestandaryzowany wskaźnik przestępczości</w:t>
      </w:r>
      <w:bookmarkEnd w:id="272"/>
    </w:p>
    <w:p w14:paraId="2D98F614" w14:textId="77777777" w:rsidR="00446548" w:rsidRPr="006E4CB2" w:rsidRDefault="00554D7E" w:rsidP="006E4CB2">
      <w:r w:rsidRPr="006E4CB2">
        <w:br w:type="page"/>
      </w:r>
    </w:p>
    <w:p w14:paraId="60251BE7" w14:textId="77777777" w:rsidR="00446548" w:rsidRPr="00D54FAF" w:rsidRDefault="00554D7E" w:rsidP="006E4CB2">
      <w:pPr>
        <w:rPr>
          <w:rStyle w:val="Uwydatnienie"/>
        </w:rPr>
      </w:pPr>
      <w:bookmarkStart w:id="273" w:name="_34g0dwd" w:colFirst="0" w:colLast="0"/>
      <w:bookmarkEnd w:id="273"/>
      <w:r w:rsidRPr="00D54FAF">
        <w:rPr>
          <w:rStyle w:val="Uwydatnienie"/>
        </w:rPr>
        <w:lastRenderedPageBreak/>
        <w:t>Wykluczenie społeczne ze względu na niepełnosprawność</w:t>
      </w:r>
    </w:p>
    <w:p w14:paraId="0AAC676E" w14:textId="122B4C78" w:rsidR="00446548" w:rsidRPr="006E4CB2" w:rsidRDefault="00554D7E" w:rsidP="006E4CB2">
      <w:r w:rsidRPr="006E4CB2">
        <w:t>W analizie zjawiska wykluczenia społecznego wykorzystano cztery wskaźniki cząstkowe, tj.: liczbę rodzin pobierających zasiłki przyznawane</w:t>
      </w:r>
      <w:r w:rsidR="007019DE">
        <w:t xml:space="preserve"> z </w:t>
      </w:r>
      <w:r w:rsidRPr="006E4CB2">
        <w:t>powodu niepełnosprawności na 100 mieszkańców, liczbę rodzin</w:t>
      </w:r>
      <w:r w:rsidR="007019DE">
        <w:t xml:space="preserve"> z </w:t>
      </w:r>
      <w:r w:rsidRPr="006E4CB2">
        <w:t>orzeczeniem</w:t>
      </w:r>
      <w:r w:rsidR="00AA5EF9">
        <w:t xml:space="preserve"> o </w:t>
      </w:r>
      <w:r w:rsidRPr="006E4CB2">
        <w:t>niepełnosprawności na 100 mieszkańców, udział rodzin pobierających zasiłki przyznawane</w:t>
      </w:r>
      <w:r w:rsidR="007019DE">
        <w:t xml:space="preserve"> z </w:t>
      </w:r>
      <w:r w:rsidRPr="006E4CB2">
        <w:t>powodu niepełnosprawności</w:t>
      </w:r>
      <w:r w:rsidR="00AA5EF9">
        <w:t xml:space="preserve"> w </w:t>
      </w:r>
      <w:r w:rsidRPr="006E4CB2">
        <w:t>ich ogólnej liczbie, udział rodzin</w:t>
      </w:r>
      <w:r w:rsidR="007019DE">
        <w:t xml:space="preserve"> z </w:t>
      </w:r>
      <w:r w:rsidRPr="006E4CB2">
        <w:t>orzeczeniem</w:t>
      </w:r>
      <w:r w:rsidR="00AA5EF9">
        <w:t xml:space="preserve"> o </w:t>
      </w:r>
      <w:r w:rsidRPr="006E4CB2">
        <w:t>niepełnosprawności</w:t>
      </w:r>
      <w:r w:rsidR="00AA5EF9">
        <w:t xml:space="preserve"> w </w:t>
      </w:r>
      <w:r w:rsidRPr="006E4CB2">
        <w:t>ich ogólnej liczbie. Zjawiska te uznano,</w:t>
      </w:r>
      <w:r w:rsidR="00AA5EF9">
        <w:t xml:space="preserve"> w </w:t>
      </w:r>
      <w:r w:rsidRPr="006E4CB2">
        <w:t>skali gminy, za najpełniej określające cechę,</w:t>
      </w:r>
      <w:r w:rsidR="00AA5EF9">
        <w:t xml:space="preserve"> o </w:t>
      </w:r>
      <w:r w:rsidRPr="006E4CB2">
        <w:t>której mowa</w:t>
      </w:r>
      <w:r w:rsidR="00AA5EF9">
        <w:t xml:space="preserve"> w </w:t>
      </w:r>
      <w:r w:rsidRPr="006E4CB2">
        <w:t>ustawie</w:t>
      </w:r>
      <w:r w:rsidR="00AA5EF9">
        <w:t xml:space="preserve"> o </w:t>
      </w:r>
      <w:r w:rsidRPr="006E4CB2">
        <w:t>rewitalizacji, tj. wysoką liczbę mieszkańców będących osobami ze szczególnymi potrzebami,</w:t>
      </w:r>
      <w:r w:rsidR="00AA5EF9">
        <w:t xml:space="preserve"> o </w:t>
      </w:r>
      <w:r w:rsidRPr="006E4CB2">
        <w:t>których mowa</w:t>
      </w:r>
      <w:r w:rsidR="00AA5EF9">
        <w:t xml:space="preserve"> w </w:t>
      </w:r>
      <w:r w:rsidRPr="006E4CB2">
        <w:t>ustawie</w:t>
      </w:r>
      <w:r w:rsidR="007019DE">
        <w:t xml:space="preserve"> z </w:t>
      </w:r>
      <w:r w:rsidRPr="006E4CB2">
        <w:t>dnia 19 lipca 2019 r.</w:t>
      </w:r>
      <w:r w:rsidR="00AA5EF9">
        <w:t xml:space="preserve"> o </w:t>
      </w:r>
      <w:r w:rsidRPr="006E4CB2">
        <w:t>zapewnianiu dostępności osobom ze szczególnymi potrzebami (Dz. U.</w:t>
      </w:r>
      <w:r w:rsidR="007019DE">
        <w:t xml:space="preserve"> z </w:t>
      </w:r>
      <w:r w:rsidRPr="006E4CB2">
        <w:t>2020 r. poz. 1062). Na</w:t>
      </w:r>
      <w:r w:rsidRPr="00D54FAF">
        <w:rPr>
          <w:rStyle w:val="Pogrubienie"/>
        </w:rPr>
        <w:t xml:space="preserve"> </w:t>
      </w:r>
      <w:r w:rsidR="00D54FAF" w:rsidRPr="00D54FAF">
        <w:rPr>
          <w:rStyle w:val="Pogrubienie"/>
        </w:rPr>
        <w:fldChar w:fldCharType="begin"/>
      </w:r>
      <w:r w:rsidR="00D54FAF" w:rsidRPr="00D54FAF">
        <w:rPr>
          <w:rStyle w:val="Pogrubienie"/>
        </w:rPr>
        <w:instrText xml:space="preserve"> REF _Ref159589395 \h </w:instrText>
      </w:r>
      <w:r w:rsidR="00D54FAF">
        <w:rPr>
          <w:rStyle w:val="Pogrubienie"/>
        </w:rPr>
        <w:instrText xml:space="preserve"> \* MERGEFORMAT </w:instrText>
      </w:r>
      <w:r w:rsidR="00D54FAF" w:rsidRPr="00D54FAF">
        <w:rPr>
          <w:rStyle w:val="Pogrubienie"/>
        </w:rPr>
      </w:r>
      <w:r w:rsidR="00D54FAF" w:rsidRPr="00D54FAF">
        <w:rPr>
          <w:rStyle w:val="Pogrubienie"/>
        </w:rPr>
        <w:fldChar w:fldCharType="separate"/>
      </w:r>
      <w:ins w:id="274" w:author="Maciej Garbatiuk" w:date="2024-07-02T15:14:00Z" w16du:dateUtc="2024-07-02T13:14:00Z">
        <w:r w:rsidR="00F80897" w:rsidRPr="00F80897">
          <w:rPr>
            <w:rStyle w:val="Pogrubienie"/>
            <w:rPrChange w:id="275" w:author="Maciej Garbatiuk" w:date="2024-07-02T15:14:00Z" w16du:dateUtc="2024-07-02T13:14:00Z">
              <w:rPr/>
            </w:rPrChange>
          </w:rPr>
          <w:t xml:space="preserve">Ryc. </w:t>
        </w:r>
        <w:r w:rsidR="00F80897" w:rsidRPr="00F80897">
          <w:rPr>
            <w:rStyle w:val="Pogrubienie"/>
            <w:rPrChange w:id="276" w:author="Maciej Garbatiuk" w:date="2024-07-02T15:14:00Z" w16du:dateUtc="2024-07-02T13:14:00Z">
              <w:rPr>
                <w:noProof/>
              </w:rPr>
            </w:rPrChange>
          </w:rPr>
          <w:t>9</w:t>
        </w:r>
      </w:ins>
      <w:del w:id="277" w:author="Maciej Garbatiuk" w:date="2024-07-02T15:14:00Z" w16du:dateUtc="2024-07-02T13:14:00Z">
        <w:r w:rsidR="00200B04" w:rsidRPr="00200B04" w:rsidDel="00F80897">
          <w:rPr>
            <w:rStyle w:val="Pogrubienie"/>
          </w:rPr>
          <w:delText>Ryc. 9</w:delText>
        </w:r>
      </w:del>
      <w:r w:rsidR="00D54FAF" w:rsidRPr="00D54FAF">
        <w:rPr>
          <w:rStyle w:val="Pogrubienie"/>
        </w:rPr>
        <w:fldChar w:fldCharType="end"/>
      </w:r>
      <w:r w:rsidRPr="006E4CB2">
        <w:t xml:space="preserve"> przedstawiono przestrzenny rozkład ogólnego wskaźnika wykluczenia społecznego ze względu na niepełnosprawność, obliczonego jako sumę ważoną zestandaryzowanych wartości wskaźników składowych. Przyjęto, że obie kategorie zjawisk</w:t>
      </w:r>
      <w:r w:rsidR="00AA5EF9">
        <w:t xml:space="preserve"> w </w:t>
      </w:r>
      <w:r w:rsidRPr="006E4CB2">
        <w:t>takim samym stopniu wpływają na wartość wskaźnika przestępczości</w:t>
      </w:r>
      <w:r w:rsidR="007019DE">
        <w:t xml:space="preserve"> i z </w:t>
      </w:r>
      <w:r w:rsidRPr="006E4CB2">
        <w:t>tego powodu przy sumowaniu wskaźników cząstkowych obu grupom wskaźników przyznano wagę 0,5.</w:t>
      </w:r>
    </w:p>
    <w:p w14:paraId="130899C4" w14:textId="1FC09DDF" w:rsidR="00446548" w:rsidRPr="006E4CB2" w:rsidRDefault="00554D7E" w:rsidP="006E4CB2">
      <w:r w:rsidRPr="006E4CB2">
        <w:t>Niekorzystne, ujemne wartości wskaźnika wykluczenia</w:t>
      </w:r>
      <w:r w:rsidR="00814F28">
        <w:t>,</w:t>
      </w:r>
      <w:r w:rsidRPr="006E4CB2">
        <w:t xml:space="preserve"> czyli poniżej średniej dla gminy odnotowano</w:t>
      </w:r>
      <w:r w:rsidR="00AA5EF9">
        <w:t xml:space="preserve"> w </w:t>
      </w:r>
      <w:r w:rsidRPr="006E4CB2">
        <w:t>10 jednostkach: Bohukały, Dobratycze-Kolonia, Kobylany, Kołpin Ogrodniki, Koroszczyn, Małaszewicze, Małaszewicze Małe, Michalków, Neple</w:t>
      </w:r>
      <w:r w:rsidR="007019DE">
        <w:t xml:space="preserve"> i </w:t>
      </w:r>
      <w:r w:rsidRPr="006E4CB2">
        <w:t>Zastawek. Najniższą wartość wskaźnika odnotowano</w:t>
      </w:r>
      <w:r w:rsidR="00AA5EF9">
        <w:t xml:space="preserve"> w </w:t>
      </w:r>
      <w:r w:rsidRPr="006E4CB2">
        <w:t>jednostce Małaszewicze Małe (-2,27).</w:t>
      </w:r>
      <w:r w:rsidR="00AA5EF9">
        <w:t xml:space="preserve"> w </w:t>
      </w:r>
      <w:r w:rsidRPr="006E4CB2">
        <w:t>przypadku pozostałych jednostek, wartość ta kształtowała się</w:t>
      </w:r>
      <w:r w:rsidR="00AA5EF9">
        <w:t xml:space="preserve"> w </w:t>
      </w:r>
      <w:r w:rsidRPr="006E4CB2">
        <w:t>granicach -1,98 ÷ -0,17, przy czym najniższe wartości odnoszą się do jednostek: Kołpin Ogrodniki (-1,98), Małaszewicze (- 1,80), Michalków (-1,64)</w:t>
      </w:r>
      <w:r w:rsidR="007019DE">
        <w:t xml:space="preserve"> i </w:t>
      </w:r>
      <w:r w:rsidRPr="006E4CB2">
        <w:t>Neple (-1,62),</w:t>
      </w:r>
      <w:r w:rsidR="007019DE">
        <w:t xml:space="preserve"> a </w:t>
      </w:r>
      <w:r w:rsidRPr="006E4CB2">
        <w:t>najwyższa do Kobylan (-0,17). Jednostki</w:t>
      </w:r>
      <w:r w:rsidR="00AA5EF9">
        <w:t xml:space="preserve"> o </w:t>
      </w:r>
      <w:r w:rsidRPr="006E4CB2">
        <w:t>najniższych wartościach wskaźnika koncentrują się głównie</w:t>
      </w:r>
      <w:r w:rsidR="00AA5EF9">
        <w:t xml:space="preserve"> w </w:t>
      </w:r>
      <w:r w:rsidRPr="006E4CB2">
        <w:t>środkowo-zachodniej</w:t>
      </w:r>
      <w:r w:rsidR="007019DE">
        <w:t xml:space="preserve"> i </w:t>
      </w:r>
      <w:r w:rsidRPr="006E4CB2">
        <w:t>południowo-wschodniej części gminy.</w:t>
      </w:r>
    </w:p>
    <w:p w14:paraId="3A3CF56A" w14:textId="4641D8D9" w:rsidR="00D54FAF" w:rsidRDefault="00554D7E" w:rsidP="00D54FAF">
      <w:pPr>
        <w:jc w:val="center"/>
      </w:pPr>
      <w:r w:rsidRPr="006E4CB2">
        <w:rPr>
          <w:noProof/>
        </w:rPr>
        <w:lastRenderedPageBreak/>
        <w:drawing>
          <wp:inline distT="0" distB="0" distL="0" distR="0" wp14:anchorId="7AEA1550" wp14:editId="2C73827C">
            <wp:extent cx="4252941" cy="4818206"/>
            <wp:effectExtent l="19050" t="19050" r="14605" b="20955"/>
            <wp:docPr id="41"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1"/>
                    <a:srcRect/>
                    <a:stretch>
                      <a:fillRect/>
                    </a:stretch>
                  </pic:blipFill>
                  <pic:spPr>
                    <a:xfrm>
                      <a:off x="0" y="0"/>
                      <a:ext cx="4257485" cy="4823353"/>
                    </a:xfrm>
                    <a:prstGeom prst="rect">
                      <a:avLst/>
                    </a:prstGeom>
                    <a:ln w="3175">
                      <a:solidFill>
                        <a:srgbClr val="70AD47"/>
                      </a:solidFill>
                      <a:prstDash val="solid"/>
                    </a:ln>
                  </pic:spPr>
                </pic:pic>
              </a:graphicData>
            </a:graphic>
          </wp:inline>
        </w:drawing>
      </w:r>
    </w:p>
    <w:p w14:paraId="2AB0C5CC" w14:textId="5917DAB1" w:rsidR="00446548" w:rsidRPr="006E4CB2" w:rsidRDefault="00D54FAF" w:rsidP="00D54FAF">
      <w:pPr>
        <w:pStyle w:val="Legenda"/>
      </w:pPr>
      <w:bookmarkStart w:id="278" w:name="_Ref159589395"/>
      <w:bookmarkStart w:id="279" w:name="_Toc166492118"/>
      <w:r>
        <w:t xml:space="preserve">Ryc. </w:t>
      </w:r>
      <w:r>
        <w:fldChar w:fldCharType="begin"/>
      </w:r>
      <w:r>
        <w:instrText xml:space="preserve"> SEQ Ryc. \* ARABIC </w:instrText>
      </w:r>
      <w:r>
        <w:fldChar w:fldCharType="separate"/>
      </w:r>
      <w:r w:rsidR="00F80897">
        <w:rPr>
          <w:noProof/>
        </w:rPr>
        <w:t>9</w:t>
      </w:r>
      <w:r>
        <w:rPr>
          <w:noProof/>
        </w:rPr>
        <w:fldChar w:fldCharType="end"/>
      </w:r>
      <w:bookmarkEnd w:id="278"/>
      <w:r>
        <w:tab/>
      </w:r>
      <w:r w:rsidRPr="006E4CB2">
        <w:t>Zestandaryzowany wskaźnik wykluczenia społecznego ze względu na niepełnosprawność</w:t>
      </w:r>
      <w:bookmarkEnd w:id="279"/>
    </w:p>
    <w:p w14:paraId="5AA0EDF6" w14:textId="77777777" w:rsidR="00446548" w:rsidRPr="006E4CB2" w:rsidRDefault="00554D7E" w:rsidP="006E4CB2">
      <w:r w:rsidRPr="006E4CB2">
        <w:br w:type="page"/>
      </w:r>
    </w:p>
    <w:p w14:paraId="6AD5E1D0" w14:textId="297B1D9D" w:rsidR="00446548" w:rsidRPr="00D54FAF" w:rsidRDefault="00554D7E" w:rsidP="006E4CB2">
      <w:pPr>
        <w:rPr>
          <w:rStyle w:val="Uwydatnienie"/>
        </w:rPr>
      </w:pPr>
      <w:bookmarkStart w:id="280" w:name="_43ky6rz" w:colFirst="0" w:colLast="0"/>
      <w:bookmarkStart w:id="281" w:name="_Toc159250271"/>
      <w:bookmarkStart w:id="282" w:name="_Toc159413409"/>
      <w:bookmarkEnd w:id="280"/>
      <w:r w:rsidRPr="00D54FAF">
        <w:rPr>
          <w:rStyle w:val="Uwydatnienie"/>
        </w:rPr>
        <w:lastRenderedPageBreak/>
        <w:t>Kapitał społeczny</w:t>
      </w:r>
      <w:r w:rsidR="007019DE">
        <w:rPr>
          <w:rStyle w:val="Uwydatnienie"/>
        </w:rPr>
        <w:t xml:space="preserve"> i </w:t>
      </w:r>
      <w:r w:rsidRPr="00D54FAF">
        <w:rPr>
          <w:rStyle w:val="Uwydatnienie"/>
        </w:rPr>
        <w:t>uczestnictwo</w:t>
      </w:r>
      <w:r w:rsidR="00AA5EF9">
        <w:rPr>
          <w:rStyle w:val="Uwydatnienie"/>
        </w:rPr>
        <w:t xml:space="preserve"> w </w:t>
      </w:r>
      <w:r w:rsidRPr="00D54FAF">
        <w:rPr>
          <w:rStyle w:val="Uwydatnienie"/>
        </w:rPr>
        <w:t>życiu publicznym</w:t>
      </w:r>
      <w:bookmarkEnd w:id="281"/>
      <w:bookmarkEnd w:id="282"/>
    </w:p>
    <w:p w14:paraId="2A44D489" w14:textId="37537B4B" w:rsidR="00446548" w:rsidRPr="006E4CB2" w:rsidRDefault="00554D7E" w:rsidP="006E4CB2">
      <w:r w:rsidRPr="006E4CB2">
        <w:t>Poziom kapitału społecznego jako zjawiska bazującego na zaufaniu członków danej społeczności do siebie nawzajem, normach, wartościach,</w:t>
      </w:r>
      <w:r w:rsidR="007019DE">
        <w:t xml:space="preserve"> a </w:t>
      </w:r>
      <w:r w:rsidRPr="006E4CB2">
        <w:t>także na zdolności do współpracy można mierzyć za pomocą obiektywnych wskaźników empirycznych. Takimi wskaźnikami są: liczba NGO na 100 mieszkańców, frekwencja</w:t>
      </w:r>
      <w:r w:rsidR="00AA5EF9">
        <w:t xml:space="preserve"> w </w:t>
      </w:r>
      <w:r w:rsidRPr="006E4CB2">
        <w:t>wyborach samorządowych 2018 na wójta, frekwencja</w:t>
      </w:r>
      <w:r w:rsidR="00AA5EF9">
        <w:t xml:space="preserve"> w </w:t>
      </w:r>
      <w:r w:rsidRPr="006E4CB2">
        <w:t>wyborach prezydenckich 2020, przede wszystkim</w:t>
      </w:r>
      <w:r w:rsidR="00AA5EF9">
        <w:t xml:space="preserve"> w </w:t>
      </w:r>
      <w:r w:rsidRPr="006E4CB2">
        <w:t>gminach takiej wielkości jak Terespol. Na </w:t>
      </w:r>
      <w:r w:rsidR="00D54FAF" w:rsidRPr="00D54FAF">
        <w:rPr>
          <w:rStyle w:val="Pogrubienie"/>
        </w:rPr>
        <w:fldChar w:fldCharType="begin"/>
      </w:r>
      <w:r w:rsidR="00D54FAF" w:rsidRPr="00D54FAF">
        <w:rPr>
          <w:rStyle w:val="Pogrubienie"/>
        </w:rPr>
        <w:instrText xml:space="preserve"> REF _Ref159589454 \h </w:instrText>
      </w:r>
      <w:r w:rsidR="00D54FAF">
        <w:rPr>
          <w:rStyle w:val="Pogrubienie"/>
        </w:rPr>
        <w:instrText xml:space="preserve"> \* MERGEFORMAT </w:instrText>
      </w:r>
      <w:r w:rsidR="00D54FAF" w:rsidRPr="00D54FAF">
        <w:rPr>
          <w:rStyle w:val="Pogrubienie"/>
        </w:rPr>
      </w:r>
      <w:r w:rsidR="00D54FAF" w:rsidRPr="00D54FAF">
        <w:rPr>
          <w:rStyle w:val="Pogrubienie"/>
        </w:rPr>
        <w:fldChar w:fldCharType="separate"/>
      </w:r>
      <w:ins w:id="283" w:author="Maciej Garbatiuk" w:date="2024-07-02T15:14:00Z" w16du:dateUtc="2024-07-02T13:14:00Z">
        <w:r w:rsidR="00F80897" w:rsidRPr="00F80897">
          <w:rPr>
            <w:rStyle w:val="Pogrubienie"/>
            <w:rPrChange w:id="284" w:author="Maciej Garbatiuk" w:date="2024-07-02T15:14:00Z" w16du:dateUtc="2024-07-02T13:14:00Z">
              <w:rPr/>
            </w:rPrChange>
          </w:rPr>
          <w:t xml:space="preserve">Ryc. </w:t>
        </w:r>
        <w:r w:rsidR="00F80897" w:rsidRPr="00F80897">
          <w:rPr>
            <w:rStyle w:val="Pogrubienie"/>
            <w:rPrChange w:id="285" w:author="Maciej Garbatiuk" w:date="2024-07-02T15:14:00Z" w16du:dateUtc="2024-07-02T13:14:00Z">
              <w:rPr>
                <w:noProof/>
              </w:rPr>
            </w:rPrChange>
          </w:rPr>
          <w:t>10</w:t>
        </w:r>
      </w:ins>
      <w:del w:id="286" w:author="Maciej Garbatiuk" w:date="2024-07-02T15:14:00Z" w16du:dateUtc="2024-07-02T13:14:00Z">
        <w:r w:rsidR="00200B04" w:rsidRPr="00200B04" w:rsidDel="00F80897">
          <w:rPr>
            <w:rStyle w:val="Pogrubienie"/>
          </w:rPr>
          <w:delText>Ryc. 10</w:delText>
        </w:r>
      </w:del>
      <w:r w:rsidR="00D54FAF" w:rsidRPr="00D54FAF">
        <w:rPr>
          <w:rStyle w:val="Pogrubienie"/>
        </w:rPr>
        <w:fldChar w:fldCharType="end"/>
      </w:r>
      <w:r w:rsidRPr="006E4CB2">
        <w:t>. przedstawiono przestrzenny rozkład ogólnego wskaźnika kapitału społecznego</w:t>
      </w:r>
      <w:r w:rsidR="007019DE">
        <w:t xml:space="preserve"> i </w:t>
      </w:r>
      <w:r w:rsidRPr="006E4CB2">
        <w:t>uczestnictwa</w:t>
      </w:r>
      <w:r w:rsidR="00AA5EF9">
        <w:t xml:space="preserve"> w </w:t>
      </w:r>
      <w:r w:rsidRPr="006E4CB2">
        <w:t>życiu publicznym dla jednostek analitycznych, obliczonego jako sumę ważoną zestandaryzowanych wartości wskaźników składowych.</w:t>
      </w:r>
      <w:r w:rsidR="00AA5EF9">
        <w:t xml:space="preserve"> w </w:t>
      </w:r>
      <w:r w:rsidRPr="006E4CB2">
        <w:t>analizie przyjęto, że frekwencja</w:t>
      </w:r>
      <w:r w:rsidR="00AA5EF9">
        <w:t xml:space="preserve"> w </w:t>
      </w:r>
      <w:r w:rsidRPr="006E4CB2">
        <w:t>wyborach, zarówno lokalnych wyborach samorządowych, jak</w:t>
      </w:r>
      <w:r w:rsidR="007019DE">
        <w:t xml:space="preserve"> i </w:t>
      </w:r>
      <w:r w:rsidRPr="006E4CB2">
        <w:t>prezydenckich jest bardziej istotnym zjawiskiem</w:t>
      </w:r>
      <w:r w:rsidR="00AA5EF9">
        <w:t xml:space="preserve"> w </w:t>
      </w:r>
      <w:r w:rsidRPr="006E4CB2">
        <w:t>obrazowaniu zaangażowania lokalnej społeczności niż liczba organizacji pozarządowych (które mogą być zakładane poza gminą), stąd przy sumowaniu wskaźników cząstkowych, wskaźnikom dotyczącym frekwencji wyborczej przyznano wagi po 0,35, zaś wskaźnikowi liczby organizacji pozarządowych – wagę 0,3.</w:t>
      </w:r>
    </w:p>
    <w:p w14:paraId="2D9A5BDF" w14:textId="6B8EAAE4" w:rsidR="00446548" w:rsidRPr="006E4CB2" w:rsidRDefault="00554D7E" w:rsidP="006E4CB2">
      <w:r w:rsidRPr="006E4CB2">
        <w:t>Niekorzystne, ujemne wartości wskaźnika kapitału społecznego</w:t>
      </w:r>
      <w:r w:rsidR="007019DE">
        <w:t xml:space="preserve"> i </w:t>
      </w:r>
      <w:r w:rsidRPr="006E4CB2">
        <w:t>uczestnictwa</w:t>
      </w:r>
      <w:r w:rsidR="00AA5EF9">
        <w:t xml:space="preserve"> w </w:t>
      </w:r>
      <w:r w:rsidRPr="006E4CB2">
        <w:t>życiu publicznym, czyli poniżej średniej dla gminy odnotowano</w:t>
      </w:r>
      <w:r w:rsidR="00AA5EF9">
        <w:t xml:space="preserve"> w </w:t>
      </w:r>
      <w:r w:rsidRPr="006E4CB2">
        <w:t>12 jednostkach: Bohukały, Dobratycze-Kolonia, Kołpin Ogrodniki, Koroszczyn, Lebiedziew, Łęgi, Małaszewicze, Michalków, Murawiec Żuki, Podolanka, Polatycze</w:t>
      </w:r>
      <w:r w:rsidR="007019DE">
        <w:t xml:space="preserve"> i </w:t>
      </w:r>
      <w:r w:rsidRPr="006E4CB2">
        <w:t>Zastawek. Najniższą wartość wskaźnika odnotowano</w:t>
      </w:r>
      <w:r w:rsidR="00AA5EF9">
        <w:t xml:space="preserve"> w </w:t>
      </w:r>
      <w:r w:rsidRPr="006E4CB2">
        <w:t>jednostkach: Dobratycze-Kolonia, Kołpin Ogrodniki, Michalków, Polatycze, Lebiedziew</w:t>
      </w:r>
      <w:r w:rsidR="007019DE">
        <w:t xml:space="preserve"> i </w:t>
      </w:r>
      <w:r w:rsidRPr="006E4CB2">
        <w:t>Murawiec Żuki (-1,09), które (poza Lebiedziewem</w:t>
      </w:r>
      <w:r w:rsidR="007019DE">
        <w:t xml:space="preserve"> i </w:t>
      </w:r>
      <w:r w:rsidRPr="006E4CB2">
        <w:t>Polatyczami)</w:t>
      </w:r>
      <w:r w:rsidR="00AA5EF9">
        <w:t xml:space="preserve"> w </w:t>
      </w:r>
      <w:r w:rsidRPr="006E4CB2">
        <w:t>skali gminy są jednymi</w:t>
      </w:r>
      <w:r w:rsidR="007019DE">
        <w:t xml:space="preserve"> z </w:t>
      </w:r>
      <w:r w:rsidRPr="006E4CB2">
        <w:t>najmniej zaludnionych jednostek</w:t>
      </w:r>
      <w:r w:rsidR="007019DE">
        <w:t xml:space="preserve"> z </w:t>
      </w:r>
      <w:r w:rsidRPr="006E4CB2">
        <w:t>liczbą ludności je zamieszkującej</w:t>
      </w:r>
      <w:r w:rsidR="00AA5EF9">
        <w:t xml:space="preserve"> w </w:t>
      </w:r>
      <w:r w:rsidRPr="006E4CB2">
        <w:t>granicach od 29 do 102 mieszkańców.</w:t>
      </w:r>
      <w:r w:rsidR="00AA5EF9">
        <w:t xml:space="preserve"> w </w:t>
      </w:r>
      <w:r w:rsidRPr="006E4CB2">
        <w:t>przypadku pozostałych jednostek, wartość ta kształtowała się</w:t>
      </w:r>
      <w:r w:rsidR="00AA5EF9">
        <w:t xml:space="preserve"> w </w:t>
      </w:r>
      <w:r w:rsidRPr="006E4CB2">
        <w:t>granicach -0,63 ÷ -0,04, przy czym najniższa wartość odnosi się do Koroszczyna.</w:t>
      </w:r>
    </w:p>
    <w:p w14:paraId="3F1DC069" w14:textId="04C398C0" w:rsidR="00D54FAF" w:rsidRDefault="00554D7E" w:rsidP="00D54FAF">
      <w:pPr>
        <w:jc w:val="center"/>
      </w:pPr>
      <w:r w:rsidRPr="006E4CB2">
        <w:rPr>
          <w:noProof/>
        </w:rPr>
        <w:lastRenderedPageBreak/>
        <w:drawing>
          <wp:inline distT="0" distB="0" distL="0" distR="0" wp14:anchorId="284C19B5" wp14:editId="18A142E3">
            <wp:extent cx="4178126" cy="4593763"/>
            <wp:effectExtent l="19050" t="19050" r="13335" b="16510"/>
            <wp:docPr id="42"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2"/>
                    <a:srcRect/>
                    <a:stretch>
                      <a:fillRect/>
                    </a:stretch>
                  </pic:blipFill>
                  <pic:spPr>
                    <a:xfrm>
                      <a:off x="0" y="0"/>
                      <a:ext cx="4186414" cy="4602875"/>
                    </a:xfrm>
                    <a:prstGeom prst="rect">
                      <a:avLst/>
                    </a:prstGeom>
                    <a:ln w="3175">
                      <a:solidFill>
                        <a:srgbClr val="70AD47"/>
                      </a:solidFill>
                      <a:prstDash val="solid"/>
                    </a:ln>
                  </pic:spPr>
                </pic:pic>
              </a:graphicData>
            </a:graphic>
          </wp:inline>
        </w:drawing>
      </w:r>
      <w:r w:rsidRPr="006E4CB2">
        <w:tab/>
      </w:r>
    </w:p>
    <w:p w14:paraId="7CB4BA92" w14:textId="603E2962" w:rsidR="00446548" w:rsidRPr="006E4CB2" w:rsidRDefault="00D54FAF" w:rsidP="00D54FAF">
      <w:pPr>
        <w:pStyle w:val="Legenda"/>
      </w:pPr>
      <w:bookmarkStart w:id="287" w:name="_Ref159589454"/>
      <w:bookmarkStart w:id="288" w:name="_Toc166492119"/>
      <w:r>
        <w:t xml:space="preserve">Ryc. </w:t>
      </w:r>
      <w:r>
        <w:fldChar w:fldCharType="begin"/>
      </w:r>
      <w:r>
        <w:instrText xml:space="preserve"> SEQ Ryc. \* ARABIC </w:instrText>
      </w:r>
      <w:r>
        <w:fldChar w:fldCharType="separate"/>
      </w:r>
      <w:r w:rsidR="00F80897">
        <w:rPr>
          <w:noProof/>
        </w:rPr>
        <w:t>10</w:t>
      </w:r>
      <w:r>
        <w:rPr>
          <w:noProof/>
        </w:rPr>
        <w:fldChar w:fldCharType="end"/>
      </w:r>
      <w:bookmarkEnd w:id="287"/>
      <w:r>
        <w:tab/>
      </w:r>
      <w:r w:rsidRPr="006E4CB2">
        <w:t>Zestandaryzowany wskaźnik kapitału społecznego</w:t>
      </w:r>
      <w:r w:rsidR="007019DE">
        <w:t xml:space="preserve"> i </w:t>
      </w:r>
      <w:r w:rsidRPr="006E4CB2">
        <w:t>uczestnictwa</w:t>
      </w:r>
      <w:r w:rsidR="00AA5EF9">
        <w:t xml:space="preserve"> w </w:t>
      </w:r>
      <w:r w:rsidRPr="006E4CB2">
        <w:t>życiu publicznym</w:t>
      </w:r>
      <w:bookmarkEnd w:id="288"/>
    </w:p>
    <w:p w14:paraId="3C665D4A" w14:textId="77777777" w:rsidR="00446548" w:rsidRPr="006E4CB2" w:rsidRDefault="00554D7E" w:rsidP="006E4CB2">
      <w:r w:rsidRPr="006E4CB2">
        <w:br w:type="page"/>
      </w:r>
    </w:p>
    <w:p w14:paraId="3E15A93D" w14:textId="77777777" w:rsidR="00446548" w:rsidRPr="00D54FAF" w:rsidRDefault="00554D7E" w:rsidP="006E4CB2">
      <w:pPr>
        <w:rPr>
          <w:rStyle w:val="Uwydatnienie"/>
        </w:rPr>
      </w:pPr>
      <w:bookmarkStart w:id="289" w:name="_xvir7l" w:colFirst="0" w:colLast="0"/>
      <w:bookmarkStart w:id="290" w:name="_Toc159250272"/>
      <w:bookmarkStart w:id="291" w:name="_Toc159413410"/>
      <w:bookmarkEnd w:id="289"/>
      <w:r w:rsidRPr="00D54FAF">
        <w:rPr>
          <w:rStyle w:val="Uwydatnienie"/>
        </w:rPr>
        <w:lastRenderedPageBreak/>
        <w:t>Demografia</w:t>
      </w:r>
      <w:bookmarkEnd w:id="290"/>
      <w:bookmarkEnd w:id="291"/>
    </w:p>
    <w:p w14:paraId="600A5C54" w14:textId="2F616888" w:rsidR="00446548" w:rsidRPr="006E4CB2" w:rsidRDefault="00554D7E" w:rsidP="006E4CB2">
      <w:r w:rsidRPr="006E4CB2">
        <w:t>Zjawiska demograficzne zachodzące</w:t>
      </w:r>
      <w:r w:rsidR="00AA5EF9">
        <w:t xml:space="preserve"> w </w:t>
      </w:r>
      <w:r w:rsidRPr="006E4CB2">
        <w:t xml:space="preserve">gminie przeanalizowano na podstawie pięciu wskaźników cząstkowych, tj.: </w:t>
      </w:r>
    </w:p>
    <w:p w14:paraId="0884F430" w14:textId="4609A581" w:rsidR="00446548" w:rsidRPr="006E4CB2" w:rsidRDefault="00554D7E">
      <w:pPr>
        <w:pStyle w:val="Akapitzlist"/>
        <w:numPr>
          <w:ilvl w:val="0"/>
          <w:numId w:val="46"/>
        </w:numPr>
      </w:pPr>
      <w:r w:rsidRPr="006E4CB2">
        <w:t>zmiana liczby ludności</w:t>
      </w:r>
      <w:r w:rsidR="00AA5EF9">
        <w:t xml:space="preserve"> w </w:t>
      </w:r>
      <w:r w:rsidRPr="006E4CB2">
        <w:t>latach 2019-2021</w:t>
      </w:r>
      <w:r w:rsidR="00AA5EF9">
        <w:t xml:space="preserve"> w </w:t>
      </w:r>
      <w:r w:rsidRPr="006E4CB2">
        <w:t xml:space="preserve">przeliczeniu na 100 mieszkańców, </w:t>
      </w:r>
    </w:p>
    <w:p w14:paraId="6F98779A" w14:textId="7360B5F3" w:rsidR="00446548" w:rsidRPr="006E4CB2" w:rsidRDefault="00554D7E">
      <w:pPr>
        <w:pStyle w:val="Akapitzlist"/>
        <w:numPr>
          <w:ilvl w:val="0"/>
          <w:numId w:val="46"/>
        </w:numPr>
      </w:pPr>
      <w:r w:rsidRPr="006E4CB2">
        <w:t>liczby osób</w:t>
      </w:r>
      <w:r w:rsidR="00AA5EF9">
        <w:t xml:space="preserve"> w </w:t>
      </w:r>
      <w:r w:rsidRPr="006E4CB2">
        <w:t xml:space="preserve">wieku nieprodukcyjnym na 100 mieszkańców, </w:t>
      </w:r>
    </w:p>
    <w:p w14:paraId="4731488E" w14:textId="56BD3DB1" w:rsidR="00446548" w:rsidRPr="006E4CB2" w:rsidRDefault="00554D7E">
      <w:pPr>
        <w:pStyle w:val="Akapitzlist"/>
        <w:numPr>
          <w:ilvl w:val="0"/>
          <w:numId w:val="46"/>
        </w:numPr>
      </w:pPr>
      <w:r w:rsidRPr="006E4CB2">
        <w:t>liczby osób</w:t>
      </w:r>
      <w:r w:rsidR="00AA5EF9">
        <w:t xml:space="preserve"> w </w:t>
      </w:r>
      <w:r w:rsidRPr="006E4CB2">
        <w:t xml:space="preserve">wieku poprodukcyjnym na 100 mieszkańców, </w:t>
      </w:r>
    </w:p>
    <w:p w14:paraId="48B941EF" w14:textId="26014773" w:rsidR="00446548" w:rsidRPr="006E4CB2" w:rsidRDefault="00554D7E">
      <w:pPr>
        <w:pStyle w:val="Akapitzlist"/>
        <w:numPr>
          <w:ilvl w:val="0"/>
          <w:numId w:val="46"/>
        </w:numPr>
      </w:pPr>
      <w:r w:rsidRPr="006E4CB2">
        <w:t>liczby osób</w:t>
      </w:r>
      <w:r w:rsidR="00AA5EF9">
        <w:t xml:space="preserve"> w </w:t>
      </w:r>
      <w:r w:rsidRPr="006E4CB2">
        <w:t xml:space="preserve">wieku produkcyjnym na 100 mieszkańców, </w:t>
      </w:r>
    </w:p>
    <w:p w14:paraId="06233935" w14:textId="39A463A5" w:rsidR="00446548" w:rsidRPr="006E4CB2" w:rsidRDefault="00554D7E">
      <w:pPr>
        <w:pStyle w:val="Akapitzlist"/>
        <w:numPr>
          <w:ilvl w:val="0"/>
          <w:numId w:val="46"/>
        </w:numPr>
      </w:pPr>
      <w:r w:rsidRPr="006E4CB2">
        <w:t>liczby osób</w:t>
      </w:r>
      <w:r w:rsidR="00AA5EF9">
        <w:t xml:space="preserve"> w </w:t>
      </w:r>
      <w:r w:rsidRPr="006E4CB2">
        <w:t>wieku przedprodukcyjnym na 100 mieszkańców wskaźnika określającego zmiany liczby ludności</w:t>
      </w:r>
      <w:r w:rsidR="00AA5EF9">
        <w:t xml:space="preserve"> w </w:t>
      </w:r>
      <w:r w:rsidRPr="006E4CB2">
        <w:t xml:space="preserve">latach 2019 - 2021. </w:t>
      </w:r>
    </w:p>
    <w:p w14:paraId="10564F65" w14:textId="287B3AB2" w:rsidR="00446548" w:rsidRPr="006E4CB2" w:rsidRDefault="00554D7E" w:rsidP="006E4CB2">
      <w:r w:rsidRPr="006E4CB2">
        <w:t xml:space="preserve">Na </w:t>
      </w:r>
      <w:r w:rsidR="00D54FAF" w:rsidRPr="00D54FAF">
        <w:rPr>
          <w:rStyle w:val="Pogrubienie"/>
        </w:rPr>
        <w:fldChar w:fldCharType="begin"/>
      </w:r>
      <w:r w:rsidR="00D54FAF" w:rsidRPr="00D54FAF">
        <w:rPr>
          <w:rStyle w:val="Pogrubienie"/>
        </w:rPr>
        <w:instrText xml:space="preserve"> REF _Ref159589520 \h </w:instrText>
      </w:r>
      <w:r w:rsidR="00D54FAF">
        <w:rPr>
          <w:rStyle w:val="Pogrubienie"/>
        </w:rPr>
        <w:instrText xml:space="preserve"> \* MERGEFORMAT </w:instrText>
      </w:r>
      <w:r w:rsidR="00D54FAF" w:rsidRPr="00D54FAF">
        <w:rPr>
          <w:rStyle w:val="Pogrubienie"/>
        </w:rPr>
      </w:r>
      <w:r w:rsidR="00D54FAF" w:rsidRPr="00D54FAF">
        <w:rPr>
          <w:rStyle w:val="Pogrubienie"/>
        </w:rPr>
        <w:fldChar w:fldCharType="separate"/>
      </w:r>
      <w:ins w:id="292" w:author="Maciej Garbatiuk" w:date="2024-07-02T15:14:00Z" w16du:dateUtc="2024-07-02T13:14:00Z">
        <w:r w:rsidR="00F80897" w:rsidRPr="00F80897">
          <w:rPr>
            <w:rStyle w:val="Pogrubienie"/>
            <w:rPrChange w:id="293" w:author="Maciej Garbatiuk" w:date="2024-07-02T15:14:00Z" w16du:dateUtc="2024-07-02T13:14:00Z">
              <w:rPr/>
            </w:rPrChange>
          </w:rPr>
          <w:t xml:space="preserve">Ryc. </w:t>
        </w:r>
        <w:r w:rsidR="00F80897" w:rsidRPr="00F80897">
          <w:rPr>
            <w:rStyle w:val="Pogrubienie"/>
            <w:rPrChange w:id="294" w:author="Maciej Garbatiuk" w:date="2024-07-02T15:14:00Z" w16du:dateUtc="2024-07-02T13:14:00Z">
              <w:rPr>
                <w:noProof/>
              </w:rPr>
            </w:rPrChange>
          </w:rPr>
          <w:t>11</w:t>
        </w:r>
      </w:ins>
      <w:del w:id="295" w:author="Maciej Garbatiuk" w:date="2024-07-02T15:14:00Z" w16du:dateUtc="2024-07-02T13:14:00Z">
        <w:r w:rsidR="00200B04" w:rsidRPr="00200B04" w:rsidDel="00F80897">
          <w:rPr>
            <w:rStyle w:val="Pogrubienie"/>
          </w:rPr>
          <w:delText>Ryc. 11</w:delText>
        </w:r>
      </w:del>
      <w:r w:rsidR="00D54FAF" w:rsidRPr="00D54FAF">
        <w:rPr>
          <w:rStyle w:val="Pogrubienie"/>
        </w:rPr>
        <w:fldChar w:fldCharType="end"/>
      </w:r>
      <w:r w:rsidR="00D54FAF">
        <w:t xml:space="preserve"> </w:t>
      </w:r>
      <w:r w:rsidRPr="006E4CB2">
        <w:t>przedstawiono przestrzenny rozkład wskaźnika demograficznego dla jednostek analitycznych.</w:t>
      </w:r>
    </w:p>
    <w:p w14:paraId="5A307E73" w14:textId="1A7FF188" w:rsidR="00446548" w:rsidRPr="006E4CB2" w:rsidRDefault="00554D7E" w:rsidP="006E4CB2">
      <w:r w:rsidRPr="006E4CB2">
        <w:t>Niekorzystne, ujemne wartości wskaźnika demograficznego, czyli poniżej średniej dla gminy odnotowano</w:t>
      </w:r>
      <w:r w:rsidR="00AA5EF9">
        <w:t xml:space="preserve"> w </w:t>
      </w:r>
      <w:r w:rsidRPr="006E4CB2">
        <w:t>11 jednostkach: Krzyczew, Kukuryki, Kuzawka, Lechuty Małe, Łęgi, Neple, Małaszewicze, Michalków, Murawiec Żuki, Podolanka</w:t>
      </w:r>
      <w:r w:rsidR="007019DE">
        <w:t xml:space="preserve"> i </w:t>
      </w:r>
      <w:r w:rsidRPr="006E4CB2">
        <w:t>Samowicze. Najniższą wartość wskaźnika odnotowano</w:t>
      </w:r>
      <w:r w:rsidR="00AA5EF9">
        <w:t xml:space="preserve"> w </w:t>
      </w:r>
      <w:r w:rsidRPr="006E4CB2">
        <w:t>Łęgach (-1,86), które zamieszkiwało 102 mieszkańców, co stanowiło 1,6% ludności gminy.</w:t>
      </w:r>
      <w:r w:rsidR="00AA5EF9">
        <w:t xml:space="preserve"> w </w:t>
      </w:r>
      <w:r w:rsidRPr="006E4CB2">
        <w:t>przypadku pozostałych jednostek, wartość wskaźnika kształtowała się</w:t>
      </w:r>
      <w:r w:rsidR="00AA5EF9">
        <w:t xml:space="preserve"> w </w:t>
      </w:r>
      <w:r w:rsidRPr="006E4CB2">
        <w:t>granicach -0,95 ÷ -0,05, przy czym najniższe wartości odnoszą się do jednostek: Neple (-0,95)</w:t>
      </w:r>
      <w:r w:rsidR="007019DE">
        <w:t xml:space="preserve"> i </w:t>
      </w:r>
      <w:r w:rsidRPr="006E4CB2">
        <w:t>Murawiec Żuki (-0,70),</w:t>
      </w:r>
      <w:r w:rsidR="007019DE">
        <w:t xml:space="preserve"> a </w:t>
      </w:r>
      <w:r w:rsidRPr="006E4CB2">
        <w:t>najwyższe do Samowicz</w:t>
      </w:r>
      <w:r w:rsidR="007019DE">
        <w:t xml:space="preserve"> i </w:t>
      </w:r>
      <w:r w:rsidRPr="006E4CB2">
        <w:t>Podolanki (-0,05). 8</w:t>
      </w:r>
    </w:p>
    <w:p w14:paraId="116FFACA" w14:textId="77777777" w:rsidR="00446548" w:rsidRPr="006E4CB2" w:rsidRDefault="00554D7E" w:rsidP="00D54FAF">
      <w:pPr>
        <w:jc w:val="center"/>
      </w:pPr>
      <w:r w:rsidRPr="006E4CB2">
        <w:rPr>
          <w:noProof/>
        </w:rPr>
        <w:drawing>
          <wp:inline distT="0" distB="0" distL="0" distR="0" wp14:anchorId="60639F6F" wp14:editId="779600DC">
            <wp:extent cx="3414106" cy="4012623"/>
            <wp:effectExtent l="19050" t="19050" r="15240" b="26035"/>
            <wp:docPr id="13" name="image3.jpg" descr="Obraz zawierający mapa&#10;&#10;Opis wygenerowany automatycznie"/>
            <wp:cNvGraphicFramePr/>
            <a:graphic xmlns:a="http://schemas.openxmlformats.org/drawingml/2006/main">
              <a:graphicData uri="http://schemas.openxmlformats.org/drawingml/2006/picture">
                <pic:pic xmlns:pic="http://schemas.openxmlformats.org/drawingml/2006/picture">
                  <pic:nvPicPr>
                    <pic:cNvPr id="0" name="image3.jpg" descr="Obraz zawierający mapa&#10;&#10;Opis wygenerowany automatycznie"/>
                    <pic:cNvPicPr preferRelativeResize="0"/>
                  </pic:nvPicPr>
                  <pic:blipFill>
                    <a:blip r:embed="rId33"/>
                    <a:srcRect/>
                    <a:stretch>
                      <a:fillRect/>
                    </a:stretch>
                  </pic:blipFill>
                  <pic:spPr>
                    <a:xfrm>
                      <a:off x="0" y="0"/>
                      <a:ext cx="3425038" cy="4025472"/>
                    </a:xfrm>
                    <a:prstGeom prst="rect">
                      <a:avLst/>
                    </a:prstGeom>
                    <a:ln w="3175">
                      <a:solidFill>
                        <a:srgbClr val="70AD47"/>
                      </a:solidFill>
                      <a:prstDash val="solid"/>
                    </a:ln>
                  </pic:spPr>
                </pic:pic>
              </a:graphicData>
            </a:graphic>
          </wp:inline>
        </w:drawing>
      </w:r>
    </w:p>
    <w:p w14:paraId="0FF4D846" w14:textId="3AF3561F" w:rsidR="00886EA6" w:rsidRDefault="00D54FAF" w:rsidP="00D54FAF">
      <w:pPr>
        <w:pStyle w:val="Legenda"/>
      </w:pPr>
      <w:bookmarkStart w:id="296" w:name="_Ref159589520"/>
      <w:bookmarkStart w:id="297" w:name="_Toc166492120"/>
      <w:r>
        <w:t xml:space="preserve">Ryc. </w:t>
      </w:r>
      <w:r>
        <w:fldChar w:fldCharType="begin"/>
      </w:r>
      <w:r>
        <w:instrText xml:space="preserve"> SEQ Ryc. \* ARABIC </w:instrText>
      </w:r>
      <w:r>
        <w:fldChar w:fldCharType="separate"/>
      </w:r>
      <w:r w:rsidR="00F80897">
        <w:rPr>
          <w:noProof/>
        </w:rPr>
        <w:t>11</w:t>
      </w:r>
      <w:r>
        <w:rPr>
          <w:noProof/>
        </w:rPr>
        <w:fldChar w:fldCharType="end"/>
      </w:r>
      <w:bookmarkEnd w:id="296"/>
      <w:r>
        <w:tab/>
      </w:r>
      <w:r w:rsidRPr="006E4CB2">
        <w:t>Zestandaryzowany wskaźnik demograficzny</w:t>
      </w:r>
      <w:bookmarkEnd w:id="297"/>
    </w:p>
    <w:p w14:paraId="1FA527B0" w14:textId="77777777" w:rsidR="00886EA6" w:rsidRDefault="00886EA6">
      <w:pPr>
        <w:shd w:val="clear" w:color="auto" w:fill="auto"/>
        <w:suppressAutoHyphens w:val="0"/>
        <w:spacing w:before="0" w:line="240" w:lineRule="auto"/>
        <w:jc w:val="left"/>
        <w:rPr>
          <w:i/>
          <w:iCs/>
          <w:color w:val="984806" w:themeColor="accent6" w:themeShade="80"/>
          <w:sz w:val="18"/>
          <w:szCs w:val="18"/>
        </w:rPr>
      </w:pPr>
      <w:r>
        <w:br w:type="page"/>
      </w:r>
    </w:p>
    <w:p w14:paraId="582C4A09" w14:textId="77777777" w:rsidR="00446548" w:rsidRPr="00D54FAF" w:rsidRDefault="00554D7E" w:rsidP="006E4CB2">
      <w:pPr>
        <w:rPr>
          <w:rStyle w:val="Uwydatnienie"/>
        </w:rPr>
      </w:pPr>
      <w:bookmarkStart w:id="298" w:name="_1x0gk37" w:colFirst="0" w:colLast="0"/>
      <w:bookmarkStart w:id="299" w:name="_Toc159250273"/>
      <w:bookmarkStart w:id="300" w:name="_Toc159413411"/>
      <w:bookmarkEnd w:id="298"/>
      <w:r w:rsidRPr="00D54FAF">
        <w:rPr>
          <w:rStyle w:val="Uwydatnienie"/>
        </w:rPr>
        <w:lastRenderedPageBreak/>
        <w:t>Społeczne zjawiska uzupełniające</w:t>
      </w:r>
      <w:bookmarkEnd w:id="299"/>
      <w:bookmarkEnd w:id="300"/>
    </w:p>
    <w:p w14:paraId="36212631" w14:textId="3D53F53F" w:rsidR="00446548" w:rsidRPr="006E4CB2" w:rsidRDefault="00554D7E" w:rsidP="006E4CB2">
      <w:r w:rsidRPr="006E4CB2">
        <w:t>Miernikiem poziomu edukacji</w:t>
      </w:r>
      <w:r w:rsidR="00AA5EF9">
        <w:t xml:space="preserve"> w </w:t>
      </w:r>
      <w:r w:rsidRPr="006E4CB2">
        <w:t>szkołach podstawowych jako istotnego czynnika społecznego,</w:t>
      </w:r>
      <w:r w:rsidR="00AA5EF9">
        <w:t xml:space="preserve"> o </w:t>
      </w:r>
      <w:r w:rsidRPr="006E4CB2">
        <w:t>którym mowa</w:t>
      </w:r>
      <w:r w:rsidR="00AA5EF9">
        <w:t xml:space="preserve"> w </w:t>
      </w:r>
      <w:r w:rsidRPr="006E4CB2">
        <w:t>ustawie</w:t>
      </w:r>
      <w:r w:rsidR="00AA5EF9">
        <w:t xml:space="preserve"> o </w:t>
      </w:r>
      <w:r w:rsidRPr="006E4CB2">
        <w:t>rewitalizacji, są wyniki egzaminów ósmoklasisty. Jest to zjawisko, które</w:t>
      </w:r>
      <w:r w:rsidR="00AA5EF9">
        <w:t xml:space="preserve"> w </w:t>
      </w:r>
      <w:r w:rsidRPr="006E4CB2">
        <w:t>niniejszym raporcie zostało przeanalizowane jako uzupełniające, ze względu na dostępność, jakość danych</w:t>
      </w:r>
      <w:r w:rsidR="007019DE">
        <w:t xml:space="preserve"> i </w:t>
      </w:r>
      <w:r w:rsidRPr="006E4CB2">
        <w:t>jednorodność pokrycia nimi obszaru gminy, które nie pozwoliły na jego włączenie do wskaźnika syntetycznego.</w:t>
      </w:r>
      <w:r w:rsidR="00AA5EF9">
        <w:t xml:space="preserve"> w </w:t>
      </w:r>
      <w:r w:rsidRPr="006E4CB2">
        <w:t>związku</w:t>
      </w:r>
      <w:r w:rsidR="007019DE">
        <w:t xml:space="preserve"> z </w:t>
      </w:r>
      <w:r w:rsidRPr="006E4CB2">
        <w:t>powyższym zdecydowano się nie brać pod uwagę zjawiska poziomu edukacji przy określaniu obszarów gminy</w:t>
      </w:r>
      <w:r w:rsidR="007019DE">
        <w:t xml:space="preserve"> z </w:t>
      </w:r>
      <w:r w:rsidRPr="006E4CB2">
        <w:t>kumulacją negatywnych zjawisk. Jednak ze względu na jego znaczenie poniżej przedstawiono analizę</w:t>
      </w:r>
      <w:r w:rsidR="00AA5EF9">
        <w:t xml:space="preserve"> w </w:t>
      </w:r>
      <w:r w:rsidRPr="006E4CB2">
        <w:t>możliwym odniesieniu do jednostek.</w:t>
      </w:r>
    </w:p>
    <w:p w14:paraId="30C3075C" w14:textId="06724FC9" w:rsidR="00446548" w:rsidRPr="006E4CB2" w:rsidRDefault="00554D7E" w:rsidP="006E4CB2">
      <w:r w:rsidRPr="006E4CB2">
        <w:t>Niski poziom edukacji jest pośrednio powiązany ze zjawiskiem bezrobocia</w:t>
      </w:r>
      <w:r w:rsidR="007019DE">
        <w:t xml:space="preserve"> i </w:t>
      </w:r>
      <w:r w:rsidRPr="006E4CB2">
        <w:t>ubóstwa, dotyka jednak częściowo innej grupy społecznej – dzieci. Złe wyniki</w:t>
      </w:r>
      <w:r w:rsidR="00AA5EF9">
        <w:t xml:space="preserve"> w </w:t>
      </w:r>
      <w:r w:rsidRPr="006E4CB2">
        <w:t>nauce na wczesnym etapie życia mogą negatywnie wpływać na dalszy rozwój osobisty, prowadzić do gorszej sytuacji materialnej, życiowej oraz wykluczenia</w:t>
      </w:r>
      <w:r w:rsidR="007019DE">
        <w:t xml:space="preserve"> z </w:t>
      </w:r>
      <w:r w:rsidRPr="006E4CB2">
        <w:t>różnego rodzaju aktywności. Ogólna analiza wyników</w:t>
      </w:r>
      <w:r w:rsidR="007019DE">
        <w:t xml:space="preserve"> z </w:t>
      </w:r>
      <w:r w:rsidRPr="006E4CB2">
        <w:t>egzaminu ósmoklasisty</w:t>
      </w:r>
      <w:r w:rsidR="00AA5EF9">
        <w:t xml:space="preserve"> w </w:t>
      </w:r>
      <w:r w:rsidRPr="006E4CB2">
        <w:t>2021 r.</w:t>
      </w:r>
      <w:r w:rsidR="007019DE">
        <w:t xml:space="preserve"> z </w:t>
      </w:r>
      <w:r w:rsidRPr="006E4CB2">
        <w:t>jęz. polskiego, matematyki</w:t>
      </w:r>
      <w:r w:rsidR="007019DE">
        <w:t xml:space="preserve"> i </w:t>
      </w:r>
      <w:r w:rsidRPr="006E4CB2">
        <w:t>jęz. angielskiego, wskazuje, że sześć jednostek (Bohukały, Kobylany, Koroszczyn, Lechuty Małe, Murawiec Żuki</w:t>
      </w:r>
      <w:r w:rsidR="007019DE">
        <w:t xml:space="preserve"> i </w:t>
      </w:r>
      <w:r w:rsidRPr="006E4CB2">
        <w:t>Podolanka) wyróżnia się</w:t>
      </w:r>
      <w:r w:rsidR="00AA5EF9">
        <w:t xml:space="preserve"> w </w:t>
      </w:r>
      <w:r w:rsidRPr="006E4CB2">
        <w:t>negatywnym kontekście.</w:t>
      </w:r>
      <w:r w:rsidR="00AA5EF9">
        <w:t xml:space="preserve"> w </w:t>
      </w:r>
      <w:r w:rsidRPr="006E4CB2">
        <w:t>przypadku jednostek Murawiec Żuki, Koroszczyn</w:t>
      </w:r>
      <w:r w:rsidR="007019DE">
        <w:t xml:space="preserve"> i </w:t>
      </w:r>
      <w:r w:rsidRPr="006E4CB2">
        <w:t>Lechuty Małe średnia wyników egzaminu</w:t>
      </w:r>
      <w:r w:rsidR="007019DE">
        <w:t xml:space="preserve"> z </w:t>
      </w:r>
      <w:r w:rsidRPr="006E4CB2">
        <w:t>trzech przedmiotów nie przekroczyła 40 %,</w:t>
      </w:r>
      <w:r w:rsidR="007019DE">
        <w:t xml:space="preserve"> a</w:t>
      </w:r>
      <w:r w:rsidR="00AA5EF9">
        <w:t xml:space="preserve"> w </w:t>
      </w:r>
      <w:r w:rsidRPr="006E4CB2">
        <w:t>Kobylanach średnia</w:t>
      </w:r>
      <w:r w:rsidR="007019DE">
        <w:t xml:space="preserve"> z </w:t>
      </w:r>
      <w:r w:rsidRPr="006E4CB2">
        <w:t>trzech przedmiotów wynosiła</w:t>
      </w:r>
      <w:r w:rsidR="00AA5EF9">
        <w:t xml:space="preserve"> w </w:t>
      </w:r>
      <w:r w:rsidRPr="006E4CB2">
        <w:t>granicach 40 ÷ 45%. Natomiast</w:t>
      </w:r>
      <w:r w:rsidR="00AA5EF9">
        <w:t xml:space="preserve"> w </w:t>
      </w:r>
      <w:r w:rsidRPr="006E4CB2">
        <w:t>Bohukałach</w:t>
      </w:r>
      <w:r w:rsidR="007019DE">
        <w:t xml:space="preserve"> i </w:t>
      </w:r>
      <w:r w:rsidRPr="006E4CB2">
        <w:t>Podolance średnia wyników</w:t>
      </w:r>
      <w:r w:rsidR="007019DE">
        <w:t xml:space="preserve"> z </w:t>
      </w:r>
      <w:r w:rsidRPr="006E4CB2">
        <w:t>matematyki</w:t>
      </w:r>
      <w:r w:rsidR="007019DE">
        <w:t xml:space="preserve"> i </w:t>
      </w:r>
      <w:r w:rsidRPr="006E4CB2">
        <w:t>jęz. angielskiego wahała się</w:t>
      </w:r>
      <w:r w:rsidR="00AA5EF9">
        <w:t xml:space="preserve"> w </w:t>
      </w:r>
      <w:r w:rsidRPr="006E4CB2">
        <w:t>granicach 19 ÷ 33%,</w:t>
      </w:r>
      <w:r w:rsidR="007019DE">
        <w:t xml:space="preserve"> a z </w:t>
      </w:r>
      <w:r w:rsidRPr="006E4CB2">
        <w:t>jęz. polskiego – 54 ÷ 58%.</w:t>
      </w:r>
      <w:r w:rsidR="00AA5EF9">
        <w:t xml:space="preserve"> w </w:t>
      </w:r>
      <w:r w:rsidRPr="006E4CB2">
        <w:t>przypadku egzaminu</w:t>
      </w:r>
      <w:r w:rsidR="007019DE">
        <w:t xml:space="preserve"> z </w:t>
      </w:r>
      <w:r w:rsidRPr="006E4CB2">
        <w:t>języka polskiego najniższą średnią wyników odnotowano</w:t>
      </w:r>
      <w:r w:rsidR="00AA5EF9">
        <w:t xml:space="preserve"> w </w:t>
      </w:r>
      <w:r w:rsidRPr="006E4CB2">
        <w:t>jednostkach: Koroszczyn (30%), Murawiec Żuki (36,5%)</w:t>
      </w:r>
      <w:r w:rsidR="007019DE">
        <w:t xml:space="preserve"> i </w:t>
      </w:r>
      <w:r w:rsidRPr="006E4CB2">
        <w:t>Lechuty Małe 40%).</w:t>
      </w:r>
      <w:r w:rsidR="00AA5EF9">
        <w:t xml:space="preserve"> w </w:t>
      </w:r>
      <w:r w:rsidRPr="006E4CB2">
        <w:t>odniesieniu do egzaminu</w:t>
      </w:r>
      <w:r w:rsidR="007019DE">
        <w:t xml:space="preserve"> z </w:t>
      </w:r>
      <w:r w:rsidRPr="006E4CB2">
        <w:t>matematyki najniższe średnie odnotowano</w:t>
      </w:r>
      <w:r w:rsidR="00AA5EF9">
        <w:t xml:space="preserve"> w </w:t>
      </w:r>
      <w:r w:rsidRPr="006E4CB2">
        <w:t>czterech jednostkach: S</w:t>
      </w:r>
      <w:r w:rsidR="006E3DF1" w:rsidRPr="006E4CB2">
        <w:t>a</w:t>
      </w:r>
      <w:r w:rsidRPr="006E4CB2">
        <w:t>mowicze (18%), Bohukały (20%), Łęki (26%)</w:t>
      </w:r>
      <w:r w:rsidR="007019DE">
        <w:t xml:space="preserve"> i </w:t>
      </w:r>
      <w:r w:rsidRPr="006E4CB2">
        <w:t>Murawiec Żuki (26%). Natomiast</w:t>
      </w:r>
      <w:r w:rsidR="00AA5EF9">
        <w:t xml:space="preserve"> w </w:t>
      </w:r>
      <w:r w:rsidRPr="006E4CB2">
        <w:t>przypadku egzaminu</w:t>
      </w:r>
      <w:r w:rsidR="007019DE">
        <w:t xml:space="preserve"> z </w:t>
      </w:r>
      <w:r w:rsidRPr="006E4CB2">
        <w:t>języka angielskiego najsłabsze wyniki odnotowano</w:t>
      </w:r>
      <w:r w:rsidR="00AA5EF9">
        <w:t xml:space="preserve"> w </w:t>
      </w:r>
      <w:r w:rsidRPr="006E4CB2">
        <w:t>jednostkach: Murawiec Żuki (22%)</w:t>
      </w:r>
      <w:r w:rsidR="007019DE">
        <w:t xml:space="preserve"> i </w:t>
      </w:r>
      <w:r w:rsidRPr="006E4CB2">
        <w:t>Bohukały (26%).</w:t>
      </w:r>
    </w:p>
    <w:p w14:paraId="75466B0E" w14:textId="1A529815" w:rsidR="00435A6B" w:rsidRDefault="00554D7E" w:rsidP="00435A6B">
      <w:pPr>
        <w:jc w:val="center"/>
      </w:pPr>
      <w:r w:rsidRPr="006E4CB2">
        <w:rPr>
          <w:noProof/>
        </w:rPr>
        <w:drawing>
          <wp:inline distT="0" distB="0" distL="0" distR="0" wp14:anchorId="34038AD7" wp14:editId="3EB425AA">
            <wp:extent cx="2040150" cy="2724695"/>
            <wp:effectExtent l="19050" t="19050" r="17780" b="19050"/>
            <wp:docPr id="1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4"/>
                    <a:srcRect/>
                    <a:stretch>
                      <a:fillRect/>
                    </a:stretch>
                  </pic:blipFill>
                  <pic:spPr>
                    <a:xfrm>
                      <a:off x="0" y="0"/>
                      <a:ext cx="2061670" cy="2753435"/>
                    </a:xfrm>
                    <a:prstGeom prst="rect">
                      <a:avLst/>
                    </a:prstGeom>
                    <a:ln w="3175">
                      <a:solidFill>
                        <a:srgbClr val="70AD47"/>
                      </a:solidFill>
                      <a:prstDash val="solid"/>
                    </a:ln>
                  </pic:spPr>
                </pic:pic>
              </a:graphicData>
            </a:graphic>
          </wp:inline>
        </w:drawing>
      </w:r>
    </w:p>
    <w:p w14:paraId="635BF360" w14:textId="3CB1F63F" w:rsidR="00446548" w:rsidRPr="006E4CB2" w:rsidRDefault="00435A6B" w:rsidP="00435A6B">
      <w:pPr>
        <w:pStyle w:val="Legenda"/>
      </w:pPr>
      <w:bookmarkStart w:id="301" w:name="_Toc166492121"/>
      <w:r>
        <w:t xml:space="preserve">Ryc. </w:t>
      </w:r>
      <w:r>
        <w:fldChar w:fldCharType="begin"/>
      </w:r>
      <w:r>
        <w:instrText xml:space="preserve"> SEQ Ryc. \* ARABIC </w:instrText>
      </w:r>
      <w:r>
        <w:fldChar w:fldCharType="separate"/>
      </w:r>
      <w:r w:rsidR="00F80897">
        <w:rPr>
          <w:noProof/>
        </w:rPr>
        <w:t>12</w:t>
      </w:r>
      <w:r>
        <w:rPr>
          <w:noProof/>
        </w:rPr>
        <w:fldChar w:fldCharType="end"/>
      </w:r>
      <w:r>
        <w:tab/>
      </w:r>
      <w:r w:rsidRPr="006E4CB2">
        <w:t>Średnia wyników</w:t>
      </w:r>
      <w:r w:rsidR="007019DE">
        <w:t xml:space="preserve"> z </w:t>
      </w:r>
      <w:r w:rsidRPr="006E4CB2">
        <w:t>egzaminu ósmoklasisty – jęz. polski</w:t>
      </w:r>
      <w:bookmarkEnd w:id="301"/>
    </w:p>
    <w:p w14:paraId="0ABF98AE" w14:textId="6D68E402" w:rsidR="00435A6B" w:rsidRDefault="00554D7E" w:rsidP="00435A6B">
      <w:pPr>
        <w:jc w:val="center"/>
      </w:pPr>
      <w:r w:rsidRPr="006E4CB2">
        <w:rPr>
          <w:noProof/>
        </w:rPr>
        <w:lastRenderedPageBreak/>
        <w:drawing>
          <wp:inline distT="0" distB="0" distL="0" distR="0" wp14:anchorId="1571D492" wp14:editId="4E06BC7D">
            <wp:extent cx="1982550" cy="2763947"/>
            <wp:effectExtent l="19050" t="19050" r="17780" b="17780"/>
            <wp:docPr id="1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5"/>
                    <a:srcRect/>
                    <a:stretch>
                      <a:fillRect/>
                    </a:stretch>
                  </pic:blipFill>
                  <pic:spPr>
                    <a:xfrm>
                      <a:off x="0" y="0"/>
                      <a:ext cx="2023001" cy="2820342"/>
                    </a:xfrm>
                    <a:prstGeom prst="rect">
                      <a:avLst/>
                    </a:prstGeom>
                    <a:ln w="3175">
                      <a:solidFill>
                        <a:srgbClr val="70AD47"/>
                      </a:solidFill>
                      <a:prstDash val="solid"/>
                    </a:ln>
                  </pic:spPr>
                </pic:pic>
              </a:graphicData>
            </a:graphic>
          </wp:inline>
        </w:drawing>
      </w:r>
    </w:p>
    <w:p w14:paraId="3598A699" w14:textId="33E43F08" w:rsidR="00446548" w:rsidRPr="006E4CB2" w:rsidRDefault="00435A6B" w:rsidP="00435A6B">
      <w:pPr>
        <w:pStyle w:val="Legenda"/>
      </w:pPr>
      <w:bookmarkStart w:id="302" w:name="_Toc166492122"/>
      <w:r>
        <w:t xml:space="preserve">Ryc. </w:t>
      </w:r>
      <w:r>
        <w:fldChar w:fldCharType="begin"/>
      </w:r>
      <w:r>
        <w:instrText xml:space="preserve"> SEQ Ryc. \* ARABIC </w:instrText>
      </w:r>
      <w:r>
        <w:fldChar w:fldCharType="separate"/>
      </w:r>
      <w:r w:rsidR="00F80897">
        <w:rPr>
          <w:noProof/>
        </w:rPr>
        <w:t>13</w:t>
      </w:r>
      <w:r>
        <w:rPr>
          <w:noProof/>
        </w:rPr>
        <w:fldChar w:fldCharType="end"/>
      </w:r>
      <w:r>
        <w:tab/>
      </w:r>
      <w:r w:rsidRPr="006E4CB2">
        <w:t>Średnia wyników</w:t>
      </w:r>
      <w:r w:rsidR="007019DE">
        <w:t xml:space="preserve"> z </w:t>
      </w:r>
      <w:r w:rsidRPr="006E4CB2">
        <w:t>egzaminu ósmoklasisty – matematyka</w:t>
      </w:r>
      <w:bookmarkEnd w:id="302"/>
    </w:p>
    <w:p w14:paraId="3C3BFB32" w14:textId="77777777" w:rsidR="00446548" w:rsidRPr="006E4CB2" w:rsidRDefault="00554D7E" w:rsidP="00435A6B">
      <w:pPr>
        <w:jc w:val="center"/>
      </w:pPr>
      <w:r w:rsidRPr="006E4CB2">
        <w:rPr>
          <w:noProof/>
        </w:rPr>
        <w:drawing>
          <wp:inline distT="0" distB="0" distL="0" distR="0" wp14:anchorId="266EBBE6" wp14:editId="7C67183F">
            <wp:extent cx="1809750" cy="2579890"/>
            <wp:effectExtent l="19050" t="19050" r="19050" b="11430"/>
            <wp:docPr id="16" name="image6.jpg" descr="Obraz zawierający mapa&#10;&#10;Opis wygenerowany automatycznie"/>
            <wp:cNvGraphicFramePr/>
            <a:graphic xmlns:a="http://schemas.openxmlformats.org/drawingml/2006/main">
              <a:graphicData uri="http://schemas.openxmlformats.org/drawingml/2006/picture">
                <pic:pic xmlns:pic="http://schemas.openxmlformats.org/drawingml/2006/picture">
                  <pic:nvPicPr>
                    <pic:cNvPr id="0" name="image6.jpg" descr="Obraz zawierający mapa&#10;&#10;Opis wygenerowany automatycznie"/>
                    <pic:cNvPicPr preferRelativeResize="0"/>
                  </pic:nvPicPr>
                  <pic:blipFill>
                    <a:blip r:embed="rId36"/>
                    <a:srcRect/>
                    <a:stretch>
                      <a:fillRect/>
                    </a:stretch>
                  </pic:blipFill>
                  <pic:spPr>
                    <a:xfrm>
                      <a:off x="0" y="0"/>
                      <a:ext cx="1834519" cy="2615200"/>
                    </a:xfrm>
                    <a:prstGeom prst="rect">
                      <a:avLst/>
                    </a:prstGeom>
                    <a:ln w="3175">
                      <a:solidFill>
                        <a:srgbClr val="70AD47"/>
                      </a:solidFill>
                      <a:prstDash val="solid"/>
                    </a:ln>
                  </pic:spPr>
                </pic:pic>
              </a:graphicData>
            </a:graphic>
          </wp:inline>
        </w:drawing>
      </w:r>
    </w:p>
    <w:p w14:paraId="64208F2B" w14:textId="58BB2350" w:rsidR="00446548" w:rsidRPr="006E4CB2" w:rsidRDefault="00435A6B" w:rsidP="00435A6B">
      <w:pPr>
        <w:pStyle w:val="Legenda"/>
      </w:pPr>
      <w:bookmarkStart w:id="303" w:name="_Toc166492123"/>
      <w:r>
        <w:t xml:space="preserve">Ryc. </w:t>
      </w:r>
      <w:r>
        <w:fldChar w:fldCharType="begin"/>
      </w:r>
      <w:r>
        <w:instrText xml:space="preserve"> SEQ Ryc. \* ARABIC </w:instrText>
      </w:r>
      <w:r>
        <w:fldChar w:fldCharType="separate"/>
      </w:r>
      <w:r w:rsidR="00F80897">
        <w:rPr>
          <w:noProof/>
        </w:rPr>
        <w:t>14</w:t>
      </w:r>
      <w:r>
        <w:rPr>
          <w:noProof/>
        </w:rPr>
        <w:fldChar w:fldCharType="end"/>
      </w:r>
      <w:r>
        <w:tab/>
      </w:r>
      <w:r w:rsidRPr="006E4CB2">
        <w:t xml:space="preserve"> Średnia wyników</w:t>
      </w:r>
      <w:r w:rsidR="007019DE">
        <w:t xml:space="preserve"> z </w:t>
      </w:r>
      <w:r w:rsidRPr="006E4CB2">
        <w:t>egzaminu ósmoklasisty – język angielski</w:t>
      </w:r>
      <w:bookmarkEnd w:id="303"/>
    </w:p>
    <w:p w14:paraId="502154F0" w14:textId="77777777" w:rsidR="00446548" w:rsidRPr="006E4CB2" w:rsidRDefault="00554D7E" w:rsidP="006E4CB2">
      <w:r w:rsidRPr="006E4CB2">
        <w:br w:type="page"/>
      </w:r>
    </w:p>
    <w:p w14:paraId="29C45FBE" w14:textId="77777777" w:rsidR="00446548" w:rsidRPr="00435A6B" w:rsidRDefault="00554D7E" w:rsidP="006E4CB2">
      <w:pPr>
        <w:rPr>
          <w:rStyle w:val="Wyrnienieintensywne"/>
        </w:rPr>
      </w:pPr>
      <w:bookmarkStart w:id="304" w:name="_3vac5uf" w:colFirst="0" w:colLast="0"/>
      <w:bookmarkStart w:id="305" w:name="_Toc159250274"/>
      <w:bookmarkStart w:id="306" w:name="_Toc159413412"/>
      <w:bookmarkEnd w:id="304"/>
      <w:r w:rsidRPr="00435A6B">
        <w:rPr>
          <w:rStyle w:val="Wyrnienieintensywne"/>
        </w:rPr>
        <w:lastRenderedPageBreak/>
        <w:t>Podsumowanie analizy zjawisk społecznych</w:t>
      </w:r>
      <w:bookmarkEnd w:id="305"/>
      <w:bookmarkEnd w:id="306"/>
    </w:p>
    <w:p w14:paraId="6D99CCB8" w14:textId="47A96CDC" w:rsidR="00446548" w:rsidRPr="006E4CB2" w:rsidRDefault="00554D7E" w:rsidP="006E4CB2">
      <w:r w:rsidRPr="006E4CB2">
        <w:t>Z obszarami</w:t>
      </w:r>
      <w:r w:rsidR="007019DE">
        <w:t xml:space="preserve"> z </w:t>
      </w:r>
      <w:r w:rsidRPr="006E4CB2">
        <w:t>kumulacją zjawisk kryzysowych mamy do czynienia</w:t>
      </w:r>
      <w:r w:rsidR="00AA5EF9">
        <w:t xml:space="preserve"> w </w:t>
      </w:r>
      <w:r w:rsidRPr="006E4CB2">
        <w:t xml:space="preserve">sytuacji koncentracji negatywnych zjawisk społecznych. Aby móc stwierdzić, że na danym terenie występuje taka sytuacja, dokonano sumowania wskaźników poszczególnych zjawisk, otrzymując syntetyczny wskaźnik społeczny </w:t>
      </w:r>
      <w:r w:rsidRPr="00742188">
        <w:rPr>
          <w:rStyle w:val="Pogrubienie"/>
        </w:rPr>
        <w:t>(</w:t>
      </w:r>
      <w:r w:rsidR="00742188" w:rsidRPr="00742188">
        <w:rPr>
          <w:rStyle w:val="Pogrubienie"/>
        </w:rPr>
        <w:fldChar w:fldCharType="begin"/>
      </w:r>
      <w:r w:rsidR="00742188" w:rsidRPr="00742188">
        <w:rPr>
          <w:rStyle w:val="Pogrubienie"/>
        </w:rPr>
        <w:instrText xml:space="preserve"> REF _Ref159860978 \h </w:instrText>
      </w:r>
      <w:r w:rsidR="00742188">
        <w:rPr>
          <w:rStyle w:val="Pogrubienie"/>
        </w:rPr>
        <w:instrText xml:space="preserve"> \* MERGEFORMAT </w:instrText>
      </w:r>
      <w:r w:rsidR="00742188" w:rsidRPr="00742188">
        <w:rPr>
          <w:rStyle w:val="Pogrubienie"/>
        </w:rPr>
      </w:r>
      <w:r w:rsidR="00742188" w:rsidRPr="00742188">
        <w:rPr>
          <w:rStyle w:val="Pogrubienie"/>
        </w:rPr>
        <w:fldChar w:fldCharType="separate"/>
      </w:r>
      <w:ins w:id="307" w:author="Maciej Garbatiuk" w:date="2024-07-02T15:14:00Z" w16du:dateUtc="2024-07-02T13:14:00Z">
        <w:r w:rsidR="00F80897" w:rsidRPr="00F80897">
          <w:rPr>
            <w:rStyle w:val="Pogrubienie"/>
            <w:rPrChange w:id="308" w:author="Maciej Garbatiuk" w:date="2024-07-02T15:14:00Z" w16du:dateUtc="2024-07-02T13:14:00Z">
              <w:rPr/>
            </w:rPrChange>
          </w:rPr>
          <w:t xml:space="preserve">Tabela </w:t>
        </w:r>
        <w:r w:rsidR="00F80897" w:rsidRPr="00F80897">
          <w:rPr>
            <w:rStyle w:val="Pogrubienie"/>
            <w:rPrChange w:id="309" w:author="Maciej Garbatiuk" w:date="2024-07-02T15:14:00Z" w16du:dateUtc="2024-07-02T13:14:00Z">
              <w:rPr>
                <w:noProof/>
              </w:rPr>
            </w:rPrChange>
          </w:rPr>
          <w:t>3</w:t>
        </w:r>
      </w:ins>
      <w:del w:id="310" w:author="Maciej Garbatiuk" w:date="2024-07-02T15:14:00Z" w16du:dateUtc="2024-07-02T13:14:00Z">
        <w:r w:rsidR="00200B04" w:rsidRPr="00200B04" w:rsidDel="00F80897">
          <w:rPr>
            <w:rStyle w:val="Pogrubienie"/>
          </w:rPr>
          <w:delText>Tabela 3</w:delText>
        </w:r>
      </w:del>
      <w:r w:rsidR="00742188" w:rsidRPr="00742188">
        <w:rPr>
          <w:rStyle w:val="Pogrubienie"/>
        </w:rPr>
        <w:fldChar w:fldCharType="end"/>
      </w:r>
      <w:r w:rsidRPr="00435A6B">
        <w:rPr>
          <w:rStyle w:val="Pogrubienie"/>
        </w:rPr>
        <w:t>).</w:t>
      </w:r>
      <w:r w:rsidRPr="006E4CB2">
        <w:t xml:space="preserve"> Wartość tego wskaźnika pozwala określić natężenie zjawisk kryzysowych na terenie danej jednostki analitycznej, im mniejsza tym większe natężenie zjawisk kryzysowych.</w:t>
      </w:r>
      <w:r w:rsidR="00AA5EF9">
        <w:t xml:space="preserve"> w </w:t>
      </w:r>
      <w:r w:rsidR="00742188" w:rsidRPr="00742188">
        <w:rPr>
          <w:rStyle w:val="Pogrubienie"/>
        </w:rPr>
        <w:fldChar w:fldCharType="begin"/>
      </w:r>
      <w:r w:rsidR="00742188" w:rsidRPr="00742188">
        <w:rPr>
          <w:rStyle w:val="Pogrubienie"/>
        </w:rPr>
        <w:instrText xml:space="preserve"> REF _Ref159860978 \h </w:instrText>
      </w:r>
      <w:r w:rsidR="00742188">
        <w:rPr>
          <w:rStyle w:val="Pogrubienie"/>
        </w:rPr>
        <w:instrText xml:space="preserve"> \* MERGEFORMAT </w:instrText>
      </w:r>
      <w:r w:rsidR="00742188" w:rsidRPr="00742188">
        <w:rPr>
          <w:rStyle w:val="Pogrubienie"/>
        </w:rPr>
      </w:r>
      <w:r w:rsidR="00742188" w:rsidRPr="00742188">
        <w:rPr>
          <w:rStyle w:val="Pogrubienie"/>
        </w:rPr>
        <w:fldChar w:fldCharType="separate"/>
      </w:r>
      <w:ins w:id="311" w:author="Maciej Garbatiuk" w:date="2024-07-02T15:14:00Z" w16du:dateUtc="2024-07-02T13:14:00Z">
        <w:r w:rsidR="00F80897" w:rsidRPr="00F80897">
          <w:rPr>
            <w:rStyle w:val="Pogrubienie"/>
            <w:rPrChange w:id="312" w:author="Maciej Garbatiuk" w:date="2024-07-02T15:14:00Z" w16du:dateUtc="2024-07-02T13:14:00Z">
              <w:rPr/>
            </w:rPrChange>
          </w:rPr>
          <w:t xml:space="preserve">Tabela </w:t>
        </w:r>
        <w:r w:rsidR="00F80897" w:rsidRPr="00F80897">
          <w:rPr>
            <w:rStyle w:val="Pogrubienie"/>
            <w:rPrChange w:id="313" w:author="Maciej Garbatiuk" w:date="2024-07-02T15:14:00Z" w16du:dateUtc="2024-07-02T13:14:00Z">
              <w:rPr>
                <w:noProof/>
              </w:rPr>
            </w:rPrChange>
          </w:rPr>
          <w:t>3</w:t>
        </w:r>
      </w:ins>
      <w:del w:id="314" w:author="Maciej Garbatiuk" w:date="2024-07-02T15:14:00Z" w16du:dateUtc="2024-07-02T13:14:00Z">
        <w:r w:rsidR="00200B04" w:rsidRPr="00200B04" w:rsidDel="00F80897">
          <w:rPr>
            <w:rStyle w:val="Pogrubienie"/>
          </w:rPr>
          <w:delText>Tabela 3</w:delText>
        </w:r>
      </w:del>
      <w:r w:rsidR="00742188" w:rsidRPr="00742188">
        <w:rPr>
          <w:rStyle w:val="Pogrubienie"/>
        </w:rPr>
        <w:fldChar w:fldCharType="end"/>
      </w:r>
      <w:r w:rsidR="00814F28">
        <w:t xml:space="preserve"> </w:t>
      </w:r>
      <w:r w:rsidRPr="006E4CB2">
        <w:t>pogrubioną czcionką wyróżniono wartości syntetycznego wskaźnika społecznego poniżej średniej dla gminy.</w:t>
      </w:r>
    </w:p>
    <w:p w14:paraId="7411B805" w14:textId="4BD8773E" w:rsidR="00742188" w:rsidRDefault="00554D7E" w:rsidP="00742188">
      <w:r w:rsidRPr="006E4CB2">
        <w:t>Niekorzystne, ujemne wartości syntetycznego wskaźnika społecznego, czyli poniżej średniej dla gminy odnotowano</w:t>
      </w:r>
      <w:r w:rsidR="00AA5EF9">
        <w:t xml:space="preserve"> w </w:t>
      </w:r>
      <w:r w:rsidRPr="006E4CB2">
        <w:t>13 jednostkach: Dobratycze-Kolonia, Kobylany, Kołpin Ogrodniki, Koroszczyn, Łęgi, Łobaczew Duży, Małaszewicze, Małaszewicze Małe, Michalków, Neple, Podolanka, Samowicze</w:t>
      </w:r>
      <w:r w:rsidR="007019DE">
        <w:t xml:space="preserve"> i </w:t>
      </w:r>
      <w:r w:rsidRPr="006E4CB2">
        <w:t xml:space="preserve">Zastawek. Ich przestrzenne rozmieszczenie </w:t>
      </w:r>
      <w:r w:rsidR="000F3000" w:rsidRPr="000F3000">
        <w:rPr>
          <w:rStyle w:val="Pogrubienie"/>
        </w:rPr>
        <w:t>(</w:t>
      </w:r>
      <w:r w:rsidR="000F3000" w:rsidRPr="000F3000">
        <w:rPr>
          <w:rStyle w:val="Pogrubienie"/>
        </w:rPr>
        <w:fldChar w:fldCharType="begin"/>
      </w:r>
      <w:r w:rsidR="000F3000" w:rsidRPr="000F3000">
        <w:rPr>
          <w:rStyle w:val="Pogrubienie"/>
        </w:rPr>
        <w:instrText xml:space="preserve"> REF _Ref159589976 \h </w:instrText>
      </w:r>
      <w:r w:rsidR="000F3000">
        <w:rPr>
          <w:rStyle w:val="Pogrubienie"/>
        </w:rPr>
        <w:instrText xml:space="preserve"> \* MERGEFORMAT </w:instrText>
      </w:r>
      <w:r w:rsidR="000F3000" w:rsidRPr="000F3000">
        <w:rPr>
          <w:rStyle w:val="Pogrubienie"/>
        </w:rPr>
      </w:r>
      <w:r w:rsidR="000F3000" w:rsidRPr="000F3000">
        <w:rPr>
          <w:rStyle w:val="Pogrubienie"/>
        </w:rPr>
        <w:fldChar w:fldCharType="separate"/>
      </w:r>
      <w:ins w:id="315" w:author="Maciej Garbatiuk" w:date="2024-07-02T15:14:00Z" w16du:dateUtc="2024-07-02T13:14:00Z">
        <w:r w:rsidR="00F80897" w:rsidRPr="00F80897">
          <w:rPr>
            <w:rStyle w:val="Pogrubienie"/>
            <w:rPrChange w:id="316" w:author="Maciej Garbatiuk" w:date="2024-07-02T15:14:00Z" w16du:dateUtc="2024-07-02T13:14:00Z">
              <w:rPr/>
            </w:rPrChange>
          </w:rPr>
          <w:t xml:space="preserve">Ryc. </w:t>
        </w:r>
        <w:r w:rsidR="00F80897" w:rsidRPr="00F80897">
          <w:rPr>
            <w:rStyle w:val="Pogrubienie"/>
            <w:rPrChange w:id="317" w:author="Maciej Garbatiuk" w:date="2024-07-02T15:14:00Z" w16du:dateUtc="2024-07-02T13:14:00Z">
              <w:rPr>
                <w:noProof/>
              </w:rPr>
            </w:rPrChange>
          </w:rPr>
          <w:t>15</w:t>
        </w:r>
      </w:ins>
      <w:del w:id="318" w:author="Maciej Garbatiuk" w:date="2024-07-02T15:14:00Z" w16du:dateUtc="2024-07-02T13:14:00Z">
        <w:r w:rsidR="00200B04" w:rsidRPr="00200B04" w:rsidDel="00F80897">
          <w:rPr>
            <w:rStyle w:val="Pogrubienie"/>
          </w:rPr>
          <w:delText>Ryc. 15</w:delText>
        </w:r>
      </w:del>
      <w:r w:rsidR="000F3000" w:rsidRPr="000F3000">
        <w:rPr>
          <w:rStyle w:val="Pogrubienie"/>
        </w:rPr>
        <w:fldChar w:fldCharType="end"/>
      </w:r>
      <w:r w:rsidR="000F3000" w:rsidRPr="000F3000">
        <w:rPr>
          <w:rStyle w:val="Pogrubienie"/>
        </w:rPr>
        <w:t>)</w:t>
      </w:r>
      <w:r w:rsidR="000F3000">
        <w:t xml:space="preserve"> </w:t>
      </w:r>
      <w:r w:rsidRPr="006E4CB2">
        <w:t>wskazuje na koncentrację analizowanych zjawisk głównie środkowo-południowej części gminy (Neple, Koroszczyn, Samowicze, Łobaczew Duży, Kobylany, Małaszewicze Małe, Małaszewicze, Podolanka</w:t>
      </w:r>
      <w:r w:rsidR="007019DE">
        <w:t xml:space="preserve"> i </w:t>
      </w:r>
      <w:r w:rsidRPr="006E4CB2">
        <w:t>Zastawek), stanowiącej stosunkowo zwarty przestrzennie obszar,</w:t>
      </w:r>
      <w:r w:rsidR="007019DE">
        <w:t xml:space="preserve"> a </w:t>
      </w:r>
      <w:r w:rsidRPr="006E4CB2">
        <w:t>także</w:t>
      </w:r>
      <w:r w:rsidR="00AA5EF9">
        <w:t xml:space="preserve"> w </w:t>
      </w:r>
      <w:r w:rsidRPr="006E4CB2">
        <w:t>północnej części (Łę</w:t>
      </w:r>
      <w:r w:rsidR="00294925">
        <w:t>g</w:t>
      </w:r>
      <w:r w:rsidRPr="006E4CB2">
        <w:t>i)</w:t>
      </w:r>
      <w:r w:rsidR="007019DE">
        <w:t xml:space="preserve"> i </w:t>
      </w:r>
      <w:r w:rsidRPr="006E4CB2">
        <w:t>południowo-wschodniej części gminy (Michalków, Dobratycze-Kolonia, Kołpin Ogrodniki).</w:t>
      </w:r>
    </w:p>
    <w:p w14:paraId="49D629BB" w14:textId="1A5C0BE8" w:rsidR="00446548" w:rsidRPr="000F3000" w:rsidRDefault="00554D7E" w:rsidP="00742188">
      <w:r w:rsidRPr="000F3000">
        <w:t>Najniższą wartość wskaźnika odnotowano</w:t>
      </w:r>
      <w:r w:rsidR="00AA5EF9">
        <w:t xml:space="preserve"> w </w:t>
      </w:r>
      <w:r w:rsidRPr="000F3000">
        <w:t>jednostce Małaszewicze (-8,43), która jest najbardziej zaludnioną jednostką (1 549 mieszkańców, 23,5% ludności gminy).</w:t>
      </w:r>
      <w:r w:rsidR="00AA5EF9">
        <w:t xml:space="preserve"> w </w:t>
      </w:r>
      <w:r w:rsidRPr="000F3000">
        <w:t>przypadku pozostałych jednostek, wartość wskaźnika kształtowała się</w:t>
      </w:r>
      <w:r w:rsidR="00AA5EF9">
        <w:t xml:space="preserve"> w </w:t>
      </w:r>
      <w:r w:rsidRPr="000F3000">
        <w:t>granicach -5,72 ÷ -0,05, przy czym najniższe wartości odnoszą się do jednostek: Koroszczyn (-5,72), Małaszewicze Małe (-3,22), Kołpin Ogrodniki (-2,02). Jednostka Kołpin Ogrodniki,</w:t>
      </w:r>
      <w:r w:rsidR="007019DE">
        <w:t xml:space="preserve"> z </w:t>
      </w:r>
      <w:r w:rsidRPr="000F3000">
        <w:t>liczbą mieszkańców wynoszącą 29 osób (0,4% mieszkańców gminy) jest najmniejszą pod względem ludnościowym spośród wszystkich jednostek analitycznych. Najwyższe wartości wskaźnika syntetycznego odnotowano dla jednostek: Dobratycze-Kolonia (-0,05)</w:t>
      </w:r>
      <w:r w:rsidR="007019DE">
        <w:t xml:space="preserve"> i </w:t>
      </w:r>
      <w:r w:rsidRPr="000F3000">
        <w:t xml:space="preserve">Łobaczew Duży (-0,1). </w:t>
      </w:r>
    </w:p>
    <w:p w14:paraId="38B93403" w14:textId="77777777" w:rsidR="007525FE" w:rsidRPr="00435A6B" w:rsidRDefault="007525FE" w:rsidP="00435A6B">
      <w:pPr>
        <w:shd w:val="clear" w:color="000000" w:fill="auto"/>
        <w:spacing w:before="0"/>
        <w:rPr>
          <w:sz w:val="22"/>
          <w:szCs w:val="22"/>
        </w:rPr>
        <w:sectPr w:rsidR="007525FE" w:rsidRPr="00435A6B" w:rsidSect="00886EA6">
          <w:pgSz w:w="11906" w:h="16838"/>
          <w:pgMar w:top="1418" w:right="1417" w:bottom="1417"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titlePg/>
        </w:sectPr>
      </w:pPr>
      <w:bookmarkStart w:id="319" w:name="_2afmg28" w:colFirst="0" w:colLast="0"/>
      <w:bookmarkEnd w:id="319"/>
    </w:p>
    <w:tbl>
      <w:tblPr>
        <w:tblStyle w:val="Tabelasiatki4akcent6"/>
        <w:tblW w:w="5000" w:type="pct"/>
        <w:tblLook w:val="04A0" w:firstRow="1" w:lastRow="0" w:firstColumn="1" w:lastColumn="0" w:noHBand="0" w:noVBand="1"/>
      </w:tblPr>
      <w:tblGrid>
        <w:gridCol w:w="1981"/>
        <w:gridCol w:w="1284"/>
        <w:gridCol w:w="1229"/>
        <w:gridCol w:w="1845"/>
        <w:gridCol w:w="2399"/>
        <w:gridCol w:w="1715"/>
        <w:gridCol w:w="1536"/>
        <w:gridCol w:w="1579"/>
      </w:tblGrid>
      <w:tr w:rsidR="00814F28" w:rsidRPr="00742188" w14:paraId="1C4ABC15" w14:textId="77777777" w:rsidTr="001F1E69">
        <w:trPr>
          <w:cnfStyle w:val="100000000000" w:firstRow="1" w:lastRow="0" w:firstColumn="0" w:lastColumn="0" w:oddVBand="0" w:evenVBand="0" w:oddHBand="0"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730" w:type="pct"/>
          </w:tcPr>
          <w:p w14:paraId="37709D28" w14:textId="77777777" w:rsidR="00814F28" w:rsidRPr="00143C9B" w:rsidRDefault="00814F28" w:rsidP="001F1E69">
            <w:pPr>
              <w:shd w:val="clear" w:color="auto" w:fill="auto"/>
              <w:spacing w:before="0" w:line="240" w:lineRule="auto"/>
              <w:jc w:val="center"/>
              <w:rPr>
                <w:rFonts w:eastAsia="Times New Roman" w:cs="Times New Roman"/>
                <w:color w:val="632423" w:themeColor="accent2" w:themeShade="80"/>
                <w:sz w:val="20"/>
                <w:szCs w:val="20"/>
              </w:rPr>
            </w:pPr>
            <w:bookmarkStart w:id="320" w:name="_pkwqa1" w:colFirst="0" w:colLast="0"/>
            <w:bookmarkStart w:id="321" w:name="_39kk8xu" w:colFirst="0" w:colLast="0"/>
            <w:bookmarkStart w:id="322" w:name="_Hlk95305891"/>
            <w:bookmarkEnd w:id="320"/>
            <w:bookmarkEnd w:id="321"/>
            <w:r w:rsidRPr="00143C9B">
              <w:rPr>
                <w:rFonts w:eastAsia="Times New Roman" w:cs="Times New Roman"/>
                <w:color w:val="632423" w:themeColor="accent2" w:themeShade="80"/>
                <w:sz w:val="20"/>
                <w:szCs w:val="20"/>
              </w:rPr>
              <w:lastRenderedPageBreak/>
              <w:t>Jednostka</w:t>
            </w:r>
          </w:p>
        </w:tc>
        <w:tc>
          <w:tcPr>
            <w:tcW w:w="473" w:type="pct"/>
          </w:tcPr>
          <w:p w14:paraId="7649C6FE" w14:textId="77777777" w:rsidR="00814F28" w:rsidRPr="00143C9B" w:rsidRDefault="00814F28" w:rsidP="001F1E69">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0"/>
              </w:rPr>
              <w:t>Bezrobocie</w:t>
            </w:r>
          </w:p>
        </w:tc>
        <w:tc>
          <w:tcPr>
            <w:tcW w:w="453" w:type="pct"/>
          </w:tcPr>
          <w:p w14:paraId="0763F8B6" w14:textId="77777777" w:rsidR="00814F28" w:rsidRPr="00143C9B" w:rsidRDefault="00814F28" w:rsidP="001F1E69">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0"/>
              </w:rPr>
              <w:t>Ubóstwo</w:t>
            </w:r>
          </w:p>
        </w:tc>
        <w:tc>
          <w:tcPr>
            <w:tcW w:w="680" w:type="pct"/>
          </w:tcPr>
          <w:p w14:paraId="21490A1A" w14:textId="77777777" w:rsidR="00814F28" w:rsidRPr="00143C9B" w:rsidRDefault="00814F28" w:rsidP="001F1E69">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0"/>
              </w:rPr>
              <w:t>Przestępczość</w:t>
            </w:r>
          </w:p>
        </w:tc>
        <w:tc>
          <w:tcPr>
            <w:tcW w:w="884" w:type="pct"/>
          </w:tcPr>
          <w:p w14:paraId="0A1552D4" w14:textId="77777777" w:rsidR="00814F28" w:rsidRPr="00143C9B" w:rsidRDefault="00814F28" w:rsidP="001F1E69">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0"/>
              </w:rPr>
              <w:t>Wykluczenie społeczne ze wzgl. na niepełnosprawność</w:t>
            </w:r>
          </w:p>
        </w:tc>
        <w:tc>
          <w:tcPr>
            <w:tcW w:w="632" w:type="pct"/>
          </w:tcPr>
          <w:p w14:paraId="6F173826" w14:textId="618A0CC0" w:rsidR="00814F28" w:rsidRPr="00143C9B" w:rsidRDefault="00814F28" w:rsidP="001F1E69">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0"/>
              </w:rPr>
              <w:t>Kapitał społeczny</w:t>
            </w:r>
            <w:r w:rsidR="007019DE">
              <w:rPr>
                <w:rFonts w:eastAsia="Times New Roman" w:cs="Times New Roman"/>
                <w:color w:val="632423" w:themeColor="accent2" w:themeShade="80"/>
                <w:sz w:val="20"/>
                <w:szCs w:val="20"/>
              </w:rPr>
              <w:t xml:space="preserve"> i </w:t>
            </w:r>
            <w:r w:rsidRPr="00143C9B">
              <w:rPr>
                <w:rFonts w:eastAsia="Times New Roman" w:cs="Times New Roman"/>
                <w:color w:val="632423" w:themeColor="accent2" w:themeShade="80"/>
                <w:sz w:val="20"/>
                <w:szCs w:val="20"/>
              </w:rPr>
              <w:t>uczestnictwo</w:t>
            </w:r>
            <w:r w:rsidR="00AA5EF9">
              <w:rPr>
                <w:rFonts w:eastAsia="Times New Roman" w:cs="Times New Roman"/>
                <w:color w:val="632423" w:themeColor="accent2" w:themeShade="80"/>
                <w:sz w:val="20"/>
                <w:szCs w:val="20"/>
              </w:rPr>
              <w:t xml:space="preserve"> w </w:t>
            </w:r>
            <w:r w:rsidRPr="00143C9B">
              <w:rPr>
                <w:rFonts w:eastAsia="Times New Roman" w:cs="Times New Roman"/>
                <w:color w:val="632423" w:themeColor="accent2" w:themeShade="80"/>
                <w:sz w:val="20"/>
                <w:szCs w:val="20"/>
              </w:rPr>
              <w:t>życiu publicznym</w:t>
            </w:r>
          </w:p>
        </w:tc>
        <w:tc>
          <w:tcPr>
            <w:tcW w:w="566" w:type="pct"/>
          </w:tcPr>
          <w:p w14:paraId="68D1FF4A" w14:textId="77777777" w:rsidR="00814F28" w:rsidRPr="00143C9B" w:rsidRDefault="00814F28" w:rsidP="001F1E69">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0"/>
              </w:rPr>
              <w:t>Demografia</w:t>
            </w:r>
          </w:p>
        </w:tc>
        <w:tc>
          <w:tcPr>
            <w:tcW w:w="582" w:type="pct"/>
          </w:tcPr>
          <w:p w14:paraId="5B3BB2E4" w14:textId="77777777" w:rsidR="00814F28" w:rsidRPr="00143C9B" w:rsidRDefault="00814F28" w:rsidP="001F1E69">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0"/>
              </w:rPr>
              <w:t>Syntetyczny wskaźnik społeczny</w:t>
            </w:r>
          </w:p>
        </w:tc>
      </w:tr>
      <w:tr w:rsidR="00814F28" w:rsidRPr="00742188" w14:paraId="45FA6240" w14:textId="77777777" w:rsidTr="001F1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 w:type="pct"/>
          </w:tcPr>
          <w:p w14:paraId="7A1E30A4"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Bohukały</w:t>
            </w:r>
          </w:p>
        </w:tc>
        <w:tc>
          <w:tcPr>
            <w:tcW w:w="473" w:type="pct"/>
          </w:tcPr>
          <w:p w14:paraId="733CFA90"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0,65</w:t>
            </w:r>
          </w:p>
        </w:tc>
        <w:tc>
          <w:tcPr>
            <w:tcW w:w="453" w:type="pct"/>
          </w:tcPr>
          <w:p w14:paraId="0565513D"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-0,47</w:t>
            </w:r>
          </w:p>
        </w:tc>
        <w:tc>
          <w:tcPr>
            <w:tcW w:w="680" w:type="pct"/>
          </w:tcPr>
          <w:p w14:paraId="1AEA4C6E"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1,23</w:t>
            </w:r>
          </w:p>
        </w:tc>
        <w:tc>
          <w:tcPr>
            <w:tcW w:w="884" w:type="pct"/>
          </w:tcPr>
          <w:p w14:paraId="2982E570"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-0,79</w:t>
            </w:r>
          </w:p>
        </w:tc>
        <w:tc>
          <w:tcPr>
            <w:tcW w:w="632" w:type="pct"/>
          </w:tcPr>
          <w:p w14:paraId="1DA8CC7C"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-0,21</w:t>
            </w:r>
          </w:p>
        </w:tc>
        <w:tc>
          <w:tcPr>
            <w:tcW w:w="566" w:type="pct"/>
          </w:tcPr>
          <w:p w14:paraId="6FB97FDE"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0,11</w:t>
            </w:r>
          </w:p>
        </w:tc>
        <w:tc>
          <w:tcPr>
            <w:tcW w:w="582" w:type="pct"/>
          </w:tcPr>
          <w:p w14:paraId="3A6B6B26"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0,24</w:t>
            </w:r>
          </w:p>
        </w:tc>
      </w:tr>
      <w:tr w:rsidR="00814F28" w:rsidRPr="00742188" w14:paraId="26640100" w14:textId="77777777" w:rsidTr="001F1E69">
        <w:tc>
          <w:tcPr>
            <w:cnfStyle w:val="001000000000" w:firstRow="0" w:lastRow="0" w:firstColumn="1" w:lastColumn="0" w:oddVBand="0" w:evenVBand="0" w:oddHBand="0" w:evenHBand="0" w:firstRowFirstColumn="0" w:firstRowLastColumn="0" w:lastRowFirstColumn="0" w:lastRowLastColumn="0"/>
            <w:tcW w:w="730" w:type="pct"/>
          </w:tcPr>
          <w:p w14:paraId="31981C19"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Dobratycze-Kolonia</w:t>
            </w:r>
          </w:p>
        </w:tc>
        <w:tc>
          <w:tcPr>
            <w:tcW w:w="473" w:type="pct"/>
          </w:tcPr>
          <w:p w14:paraId="337AC5AC"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-0,15</w:t>
            </w:r>
          </w:p>
        </w:tc>
        <w:tc>
          <w:tcPr>
            <w:tcW w:w="453" w:type="pct"/>
          </w:tcPr>
          <w:p w14:paraId="07FE221E"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0,28</w:t>
            </w:r>
          </w:p>
        </w:tc>
        <w:tc>
          <w:tcPr>
            <w:tcW w:w="680" w:type="pct"/>
          </w:tcPr>
          <w:p w14:paraId="3B6F8914"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1,23</w:t>
            </w:r>
          </w:p>
        </w:tc>
        <w:tc>
          <w:tcPr>
            <w:tcW w:w="884" w:type="pct"/>
          </w:tcPr>
          <w:p w14:paraId="40EA963D"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-0,90</w:t>
            </w:r>
          </w:p>
        </w:tc>
        <w:tc>
          <w:tcPr>
            <w:tcW w:w="632" w:type="pct"/>
          </w:tcPr>
          <w:p w14:paraId="02927110"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-1,09</w:t>
            </w:r>
          </w:p>
        </w:tc>
        <w:tc>
          <w:tcPr>
            <w:tcW w:w="566" w:type="pct"/>
          </w:tcPr>
          <w:p w14:paraId="4708308E"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0,79</w:t>
            </w:r>
          </w:p>
        </w:tc>
        <w:tc>
          <w:tcPr>
            <w:tcW w:w="582" w:type="pct"/>
          </w:tcPr>
          <w:p w14:paraId="203B84D7"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632423" w:themeColor="accent2" w:themeShade="80"/>
                <w:sz w:val="20"/>
                <w:szCs w:val="20"/>
              </w:rPr>
            </w:pPr>
            <w:r w:rsidRPr="00143C9B">
              <w:rPr>
                <w:rFonts w:eastAsia="Times New Roman" w:cs="Times New Roman"/>
                <w:b/>
                <w:color w:val="632423" w:themeColor="accent2" w:themeShade="80"/>
                <w:sz w:val="20"/>
                <w:szCs w:val="22"/>
              </w:rPr>
              <w:t>-0,05</w:t>
            </w:r>
          </w:p>
        </w:tc>
      </w:tr>
      <w:tr w:rsidR="00814F28" w:rsidRPr="00742188" w14:paraId="2AB83477" w14:textId="77777777" w:rsidTr="001F1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 w:type="pct"/>
          </w:tcPr>
          <w:p w14:paraId="65872F1F"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Kobylany</w:t>
            </w:r>
          </w:p>
        </w:tc>
        <w:tc>
          <w:tcPr>
            <w:tcW w:w="473" w:type="pct"/>
          </w:tcPr>
          <w:p w14:paraId="0E27951A"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-0,14</w:t>
            </w:r>
          </w:p>
        </w:tc>
        <w:tc>
          <w:tcPr>
            <w:tcW w:w="453" w:type="pct"/>
          </w:tcPr>
          <w:p w14:paraId="1F8FBBF2"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0,69</w:t>
            </w:r>
          </w:p>
        </w:tc>
        <w:tc>
          <w:tcPr>
            <w:tcW w:w="680" w:type="pct"/>
          </w:tcPr>
          <w:p w14:paraId="682A00EA"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-1,50</w:t>
            </w:r>
          </w:p>
        </w:tc>
        <w:tc>
          <w:tcPr>
            <w:tcW w:w="884" w:type="pct"/>
          </w:tcPr>
          <w:p w14:paraId="2E71EE38"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-0,17</w:t>
            </w:r>
          </w:p>
        </w:tc>
        <w:tc>
          <w:tcPr>
            <w:tcW w:w="632" w:type="pct"/>
          </w:tcPr>
          <w:p w14:paraId="63CCB2AF"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0,58</w:t>
            </w:r>
          </w:p>
        </w:tc>
        <w:tc>
          <w:tcPr>
            <w:tcW w:w="566" w:type="pct"/>
          </w:tcPr>
          <w:p w14:paraId="3EEFC355"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0,06</w:t>
            </w:r>
          </w:p>
        </w:tc>
        <w:tc>
          <w:tcPr>
            <w:tcW w:w="582" w:type="pct"/>
          </w:tcPr>
          <w:p w14:paraId="0F2572F7"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632423" w:themeColor="accent2" w:themeShade="80"/>
                <w:sz w:val="20"/>
                <w:szCs w:val="20"/>
              </w:rPr>
            </w:pPr>
            <w:r w:rsidRPr="00143C9B">
              <w:rPr>
                <w:rFonts w:eastAsia="Times New Roman" w:cs="Times New Roman"/>
                <w:b/>
                <w:color w:val="632423" w:themeColor="accent2" w:themeShade="80"/>
                <w:sz w:val="20"/>
                <w:szCs w:val="22"/>
              </w:rPr>
              <w:t>-0,36</w:t>
            </w:r>
          </w:p>
        </w:tc>
      </w:tr>
      <w:tr w:rsidR="00814F28" w:rsidRPr="00742188" w14:paraId="78E31A3E" w14:textId="77777777" w:rsidTr="001F1E69">
        <w:tc>
          <w:tcPr>
            <w:cnfStyle w:val="001000000000" w:firstRow="0" w:lastRow="0" w:firstColumn="1" w:lastColumn="0" w:oddVBand="0" w:evenVBand="0" w:oddHBand="0" w:evenHBand="0" w:firstRowFirstColumn="0" w:firstRowLastColumn="0" w:lastRowFirstColumn="0" w:lastRowLastColumn="0"/>
            <w:tcW w:w="730" w:type="pct"/>
          </w:tcPr>
          <w:p w14:paraId="77C17EB0"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Kołpin Ogrodniki</w:t>
            </w:r>
          </w:p>
        </w:tc>
        <w:tc>
          <w:tcPr>
            <w:tcW w:w="473" w:type="pct"/>
          </w:tcPr>
          <w:p w14:paraId="55260E63"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-0,69</w:t>
            </w:r>
          </w:p>
        </w:tc>
        <w:tc>
          <w:tcPr>
            <w:tcW w:w="453" w:type="pct"/>
          </w:tcPr>
          <w:p w14:paraId="3002CDE6"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-0,03</w:t>
            </w:r>
          </w:p>
        </w:tc>
        <w:tc>
          <w:tcPr>
            <w:tcW w:w="680" w:type="pct"/>
          </w:tcPr>
          <w:p w14:paraId="76A1B38A"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-0,21</w:t>
            </w:r>
          </w:p>
        </w:tc>
        <w:tc>
          <w:tcPr>
            <w:tcW w:w="884" w:type="pct"/>
          </w:tcPr>
          <w:p w14:paraId="34719DCF"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-1,98</w:t>
            </w:r>
          </w:p>
        </w:tc>
        <w:tc>
          <w:tcPr>
            <w:tcW w:w="632" w:type="pct"/>
          </w:tcPr>
          <w:p w14:paraId="05BFDE9A"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-1,09</w:t>
            </w:r>
          </w:p>
        </w:tc>
        <w:tc>
          <w:tcPr>
            <w:tcW w:w="566" w:type="pct"/>
          </w:tcPr>
          <w:p w14:paraId="2CCB699A"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1,32</w:t>
            </w:r>
          </w:p>
        </w:tc>
        <w:tc>
          <w:tcPr>
            <w:tcW w:w="582" w:type="pct"/>
          </w:tcPr>
          <w:p w14:paraId="129F0081"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632423" w:themeColor="accent2" w:themeShade="80"/>
                <w:sz w:val="20"/>
                <w:szCs w:val="20"/>
              </w:rPr>
            </w:pPr>
            <w:r w:rsidRPr="00143C9B">
              <w:rPr>
                <w:rFonts w:eastAsia="Times New Roman" w:cs="Times New Roman"/>
                <w:b/>
                <w:color w:val="632423" w:themeColor="accent2" w:themeShade="80"/>
                <w:sz w:val="20"/>
                <w:szCs w:val="22"/>
              </w:rPr>
              <w:t>-2,02</w:t>
            </w:r>
          </w:p>
        </w:tc>
      </w:tr>
      <w:tr w:rsidR="00814F28" w:rsidRPr="00742188" w14:paraId="432DA1B4" w14:textId="77777777" w:rsidTr="001F1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 w:type="pct"/>
          </w:tcPr>
          <w:p w14:paraId="3B72C45E"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Koroszczyn</w:t>
            </w:r>
          </w:p>
        </w:tc>
        <w:tc>
          <w:tcPr>
            <w:tcW w:w="473" w:type="pct"/>
          </w:tcPr>
          <w:p w14:paraId="3CE43020"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-2,51</w:t>
            </w:r>
          </w:p>
        </w:tc>
        <w:tc>
          <w:tcPr>
            <w:tcW w:w="453" w:type="pct"/>
          </w:tcPr>
          <w:p w14:paraId="19171DA2"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-2,70</w:t>
            </w:r>
          </w:p>
        </w:tc>
        <w:tc>
          <w:tcPr>
            <w:tcW w:w="680" w:type="pct"/>
          </w:tcPr>
          <w:p w14:paraId="26D899CF"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-1,13</w:t>
            </w:r>
          </w:p>
        </w:tc>
        <w:tc>
          <w:tcPr>
            <w:tcW w:w="884" w:type="pct"/>
          </w:tcPr>
          <w:p w14:paraId="5E915863"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-1,29</w:t>
            </w:r>
          </w:p>
        </w:tc>
        <w:tc>
          <w:tcPr>
            <w:tcW w:w="632" w:type="pct"/>
          </w:tcPr>
          <w:p w14:paraId="08F8C508"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-0,63</w:t>
            </w:r>
          </w:p>
        </w:tc>
        <w:tc>
          <w:tcPr>
            <w:tcW w:w="566" w:type="pct"/>
          </w:tcPr>
          <w:p w14:paraId="4AAB6912"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0,31</w:t>
            </w:r>
          </w:p>
        </w:tc>
        <w:tc>
          <w:tcPr>
            <w:tcW w:w="582" w:type="pct"/>
          </w:tcPr>
          <w:p w14:paraId="2CEAB4FA"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632423" w:themeColor="accent2" w:themeShade="80"/>
                <w:sz w:val="20"/>
                <w:szCs w:val="20"/>
              </w:rPr>
            </w:pPr>
            <w:r w:rsidRPr="00143C9B">
              <w:rPr>
                <w:rFonts w:eastAsia="Times New Roman" w:cs="Times New Roman"/>
                <w:b/>
                <w:color w:val="632423" w:themeColor="accent2" w:themeShade="80"/>
                <w:sz w:val="20"/>
                <w:szCs w:val="22"/>
              </w:rPr>
              <w:t>-5,72</w:t>
            </w:r>
          </w:p>
        </w:tc>
      </w:tr>
      <w:tr w:rsidR="00814F28" w:rsidRPr="00742188" w14:paraId="6084E931" w14:textId="77777777" w:rsidTr="001F1E69">
        <w:tc>
          <w:tcPr>
            <w:cnfStyle w:val="001000000000" w:firstRow="0" w:lastRow="0" w:firstColumn="1" w:lastColumn="0" w:oddVBand="0" w:evenVBand="0" w:oddHBand="0" w:evenHBand="0" w:firstRowFirstColumn="0" w:firstRowLastColumn="0" w:lastRowFirstColumn="0" w:lastRowLastColumn="0"/>
            <w:tcW w:w="730" w:type="pct"/>
          </w:tcPr>
          <w:p w14:paraId="48A149C9"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Krzyczew</w:t>
            </w:r>
          </w:p>
        </w:tc>
        <w:tc>
          <w:tcPr>
            <w:tcW w:w="473" w:type="pct"/>
          </w:tcPr>
          <w:p w14:paraId="6E98843A"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-0,94</w:t>
            </w:r>
          </w:p>
        </w:tc>
        <w:tc>
          <w:tcPr>
            <w:tcW w:w="453" w:type="pct"/>
          </w:tcPr>
          <w:p w14:paraId="6C158799"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0,76</w:t>
            </w:r>
          </w:p>
        </w:tc>
        <w:tc>
          <w:tcPr>
            <w:tcW w:w="680" w:type="pct"/>
          </w:tcPr>
          <w:p w14:paraId="10FFF365"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0,98</w:t>
            </w:r>
          </w:p>
        </w:tc>
        <w:tc>
          <w:tcPr>
            <w:tcW w:w="884" w:type="pct"/>
          </w:tcPr>
          <w:p w14:paraId="46291214"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1,13</w:t>
            </w:r>
          </w:p>
        </w:tc>
        <w:tc>
          <w:tcPr>
            <w:tcW w:w="632" w:type="pct"/>
          </w:tcPr>
          <w:p w14:paraId="30A75F6F"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1,31</w:t>
            </w:r>
          </w:p>
        </w:tc>
        <w:tc>
          <w:tcPr>
            <w:tcW w:w="566" w:type="pct"/>
          </w:tcPr>
          <w:p w14:paraId="2004FAD2"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-0,59</w:t>
            </w:r>
          </w:p>
        </w:tc>
        <w:tc>
          <w:tcPr>
            <w:tcW w:w="582" w:type="pct"/>
          </w:tcPr>
          <w:p w14:paraId="7A17076D"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1,13</w:t>
            </w:r>
          </w:p>
        </w:tc>
      </w:tr>
      <w:tr w:rsidR="00814F28" w:rsidRPr="00742188" w14:paraId="648F2BD1" w14:textId="77777777" w:rsidTr="001F1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 w:type="pct"/>
          </w:tcPr>
          <w:p w14:paraId="65F2DBBC"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Kukuryki</w:t>
            </w:r>
          </w:p>
        </w:tc>
        <w:tc>
          <w:tcPr>
            <w:tcW w:w="473" w:type="pct"/>
          </w:tcPr>
          <w:p w14:paraId="30E49A75"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-1,09</w:t>
            </w:r>
          </w:p>
        </w:tc>
        <w:tc>
          <w:tcPr>
            <w:tcW w:w="453" w:type="pct"/>
          </w:tcPr>
          <w:p w14:paraId="4D064834"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0,88</w:t>
            </w:r>
          </w:p>
        </w:tc>
        <w:tc>
          <w:tcPr>
            <w:tcW w:w="680" w:type="pct"/>
          </w:tcPr>
          <w:p w14:paraId="050CDA98"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1,23</w:t>
            </w:r>
          </w:p>
        </w:tc>
        <w:tc>
          <w:tcPr>
            <w:tcW w:w="884" w:type="pct"/>
          </w:tcPr>
          <w:p w14:paraId="592ABBAE"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2,50</w:t>
            </w:r>
          </w:p>
        </w:tc>
        <w:tc>
          <w:tcPr>
            <w:tcW w:w="632" w:type="pct"/>
          </w:tcPr>
          <w:p w14:paraId="576EE078"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0,72</w:t>
            </w:r>
          </w:p>
        </w:tc>
        <w:tc>
          <w:tcPr>
            <w:tcW w:w="566" w:type="pct"/>
          </w:tcPr>
          <w:p w14:paraId="53A648C3"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-0,42</w:t>
            </w:r>
          </w:p>
        </w:tc>
        <w:tc>
          <w:tcPr>
            <w:tcW w:w="582" w:type="pct"/>
          </w:tcPr>
          <w:p w14:paraId="2D4253A2"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2,41</w:t>
            </w:r>
          </w:p>
        </w:tc>
      </w:tr>
      <w:tr w:rsidR="00814F28" w:rsidRPr="00742188" w14:paraId="019B4D54" w14:textId="77777777" w:rsidTr="001F1E69">
        <w:tc>
          <w:tcPr>
            <w:cnfStyle w:val="001000000000" w:firstRow="0" w:lastRow="0" w:firstColumn="1" w:lastColumn="0" w:oddVBand="0" w:evenVBand="0" w:oddHBand="0" w:evenHBand="0" w:firstRowFirstColumn="0" w:firstRowLastColumn="0" w:lastRowFirstColumn="0" w:lastRowLastColumn="0"/>
            <w:tcW w:w="730" w:type="pct"/>
          </w:tcPr>
          <w:p w14:paraId="6390D314"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Kuzawka</w:t>
            </w:r>
          </w:p>
        </w:tc>
        <w:tc>
          <w:tcPr>
            <w:tcW w:w="473" w:type="pct"/>
          </w:tcPr>
          <w:p w14:paraId="45FEA485"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2,23</w:t>
            </w:r>
          </w:p>
        </w:tc>
        <w:tc>
          <w:tcPr>
            <w:tcW w:w="453" w:type="pct"/>
          </w:tcPr>
          <w:p w14:paraId="54FA5EA1"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1,65</w:t>
            </w:r>
          </w:p>
        </w:tc>
        <w:tc>
          <w:tcPr>
            <w:tcW w:w="680" w:type="pct"/>
          </w:tcPr>
          <w:p w14:paraId="240D17F0"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0,98</w:t>
            </w:r>
          </w:p>
        </w:tc>
        <w:tc>
          <w:tcPr>
            <w:tcW w:w="884" w:type="pct"/>
          </w:tcPr>
          <w:p w14:paraId="255C16AD"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0,26</w:t>
            </w:r>
          </w:p>
        </w:tc>
        <w:tc>
          <w:tcPr>
            <w:tcW w:w="632" w:type="pct"/>
          </w:tcPr>
          <w:p w14:paraId="58DE9F12"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0,29</w:t>
            </w:r>
          </w:p>
        </w:tc>
        <w:tc>
          <w:tcPr>
            <w:tcW w:w="566" w:type="pct"/>
          </w:tcPr>
          <w:p w14:paraId="6F896687"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-0,42</w:t>
            </w:r>
          </w:p>
        </w:tc>
        <w:tc>
          <w:tcPr>
            <w:tcW w:w="582" w:type="pct"/>
          </w:tcPr>
          <w:p w14:paraId="052F45F4"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3,53</w:t>
            </w:r>
          </w:p>
        </w:tc>
      </w:tr>
      <w:tr w:rsidR="00814F28" w:rsidRPr="00742188" w14:paraId="5C667A83" w14:textId="77777777" w:rsidTr="001F1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 w:type="pct"/>
          </w:tcPr>
          <w:p w14:paraId="3DF23F05"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Lebiedziew</w:t>
            </w:r>
          </w:p>
        </w:tc>
        <w:tc>
          <w:tcPr>
            <w:tcW w:w="473" w:type="pct"/>
          </w:tcPr>
          <w:p w14:paraId="116882CE"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-0,29</w:t>
            </w:r>
          </w:p>
        </w:tc>
        <w:tc>
          <w:tcPr>
            <w:tcW w:w="453" w:type="pct"/>
          </w:tcPr>
          <w:p w14:paraId="716ECB8F"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0,16</w:t>
            </w:r>
          </w:p>
        </w:tc>
        <w:tc>
          <w:tcPr>
            <w:tcW w:w="680" w:type="pct"/>
          </w:tcPr>
          <w:p w14:paraId="42842C07"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0,07</w:t>
            </w:r>
          </w:p>
        </w:tc>
        <w:tc>
          <w:tcPr>
            <w:tcW w:w="884" w:type="pct"/>
          </w:tcPr>
          <w:p w14:paraId="6399E4C7"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0,49</w:t>
            </w:r>
          </w:p>
        </w:tc>
        <w:tc>
          <w:tcPr>
            <w:tcW w:w="632" w:type="pct"/>
          </w:tcPr>
          <w:p w14:paraId="21EA9723"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-1,09</w:t>
            </w:r>
          </w:p>
        </w:tc>
        <w:tc>
          <w:tcPr>
            <w:tcW w:w="566" w:type="pct"/>
          </w:tcPr>
          <w:p w14:paraId="3FB4E252"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0,43</w:t>
            </w:r>
          </w:p>
        </w:tc>
        <w:tc>
          <w:tcPr>
            <w:tcW w:w="582" w:type="pct"/>
          </w:tcPr>
          <w:p w14:paraId="195B3E01"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0,20</w:t>
            </w:r>
          </w:p>
        </w:tc>
      </w:tr>
      <w:tr w:rsidR="00814F28" w:rsidRPr="00742188" w14:paraId="3F6E8BCB" w14:textId="77777777" w:rsidTr="001F1E69">
        <w:tc>
          <w:tcPr>
            <w:cnfStyle w:val="001000000000" w:firstRow="0" w:lastRow="0" w:firstColumn="1" w:lastColumn="0" w:oddVBand="0" w:evenVBand="0" w:oddHBand="0" w:evenHBand="0" w:firstRowFirstColumn="0" w:firstRowLastColumn="0" w:lastRowFirstColumn="0" w:lastRowLastColumn="0"/>
            <w:tcW w:w="730" w:type="pct"/>
          </w:tcPr>
          <w:p w14:paraId="6276DEBC"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Lechuty Duże</w:t>
            </w:r>
          </w:p>
        </w:tc>
        <w:tc>
          <w:tcPr>
            <w:tcW w:w="473" w:type="pct"/>
          </w:tcPr>
          <w:p w14:paraId="054BC8C3"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1,66</w:t>
            </w:r>
          </w:p>
        </w:tc>
        <w:tc>
          <w:tcPr>
            <w:tcW w:w="453" w:type="pct"/>
          </w:tcPr>
          <w:p w14:paraId="47619AFC"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0,95</w:t>
            </w:r>
          </w:p>
        </w:tc>
        <w:tc>
          <w:tcPr>
            <w:tcW w:w="680" w:type="pct"/>
          </w:tcPr>
          <w:p w14:paraId="06838D97"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1,23</w:t>
            </w:r>
          </w:p>
        </w:tc>
        <w:tc>
          <w:tcPr>
            <w:tcW w:w="884" w:type="pct"/>
          </w:tcPr>
          <w:p w14:paraId="7FDB9DBD"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1,40</w:t>
            </w:r>
          </w:p>
        </w:tc>
        <w:tc>
          <w:tcPr>
            <w:tcW w:w="632" w:type="pct"/>
          </w:tcPr>
          <w:p w14:paraId="273F4B3B"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0,38</w:t>
            </w:r>
          </w:p>
        </w:tc>
        <w:tc>
          <w:tcPr>
            <w:tcW w:w="566" w:type="pct"/>
          </w:tcPr>
          <w:p w14:paraId="4235DBBE"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0,11</w:t>
            </w:r>
          </w:p>
        </w:tc>
        <w:tc>
          <w:tcPr>
            <w:tcW w:w="582" w:type="pct"/>
          </w:tcPr>
          <w:p w14:paraId="273BE28A"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4,44</w:t>
            </w:r>
          </w:p>
        </w:tc>
      </w:tr>
      <w:tr w:rsidR="00814F28" w:rsidRPr="00742188" w14:paraId="30E4406E" w14:textId="77777777" w:rsidTr="001F1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 w:type="pct"/>
          </w:tcPr>
          <w:p w14:paraId="0EF5C56A"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Lechuty Małe</w:t>
            </w:r>
          </w:p>
        </w:tc>
        <w:tc>
          <w:tcPr>
            <w:tcW w:w="473" w:type="pct"/>
          </w:tcPr>
          <w:p w14:paraId="05A31EBF"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2,15</w:t>
            </w:r>
          </w:p>
        </w:tc>
        <w:tc>
          <w:tcPr>
            <w:tcW w:w="453" w:type="pct"/>
          </w:tcPr>
          <w:p w14:paraId="5DDF3171"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0,00</w:t>
            </w:r>
          </w:p>
        </w:tc>
        <w:tc>
          <w:tcPr>
            <w:tcW w:w="680" w:type="pct"/>
          </w:tcPr>
          <w:p w14:paraId="5678B4C2"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0,19</w:t>
            </w:r>
          </w:p>
        </w:tc>
        <w:tc>
          <w:tcPr>
            <w:tcW w:w="884" w:type="pct"/>
          </w:tcPr>
          <w:p w14:paraId="6FBB6837"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0,98</w:t>
            </w:r>
          </w:p>
        </w:tc>
        <w:tc>
          <w:tcPr>
            <w:tcW w:w="632" w:type="pct"/>
          </w:tcPr>
          <w:p w14:paraId="0399FBD9"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0,38</w:t>
            </w:r>
          </w:p>
        </w:tc>
        <w:tc>
          <w:tcPr>
            <w:tcW w:w="566" w:type="pct"/>
          </w:tcPr>
          <w:p w14:paraId="455F5CAB"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-0,38</w:t>
            </w:r>
          </w:p>
        </w:tc>
        <w:tc>
          <w:tcPr>
            <w:tcW w:w="582" w:type="pct"/>
          </w:tcPr>
          <w:p w14:paraId="7672E5BB"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3,04</w:t>
            </w:r>
          </w:p>
        </w:tc>
      </w:tr>
      <w:tr w:rsidR="00814F28" w:rsidRPr="00742188" w14:paraId="51453C6C" w14:textId="77777777" w:rsidTr="001F1E69">
        <w:tc>
          <w:tcPr>
            <w:cnfStyle w:val="001000000000" w:firstRow="0" w:lastRow="0" w:firstColumn="1" w:lastColumn="0" w:oddVBand="0" w:evenVBand="0" w:oddHBand="0" w:evenHBand="0" w:firstRowFirstColumn="0" w:firstRowLastColumn="0" w:lastRowFirstColumn="0" w:lastRowLastColumn="0"/>
            <w:tcW w:w="730" w:type="pct"/>
          </w:tcPr>
          <w:p w14:paraId="3F887B6D"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Łęgi</w:t>
            </w:r>
          </w:p>
        </w:tc>
        <w:tc>
          <w:tcPr>
            <w:tcW w:w="473" w:type="pct"/>
          </w:tcPr>
          <w:p w14:paraId="71F3D8AA"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1,17</w:t>
            </w:r>
          </w:p>
        </w:tc>
        <w:tc>
          <w:tcPr>
            <w:tcW w:w="453" w:type="pct"/>
          </w:tcPr>
          <w:p w14:paraId="32CBEA52"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1,05</w:t>
            </w:r>
          </w:p>
        </w:tc>
        <w:tc>
          <w:tcPr>
            <w:tcW w:w="680" w:type="pct"/>
          </w:tcPr>
          <w:p w14:paraId="53E9094E"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-1,23</w:t>
            </w:r>
          </w:p>
        </w:tc>
        <w:tc>
          <w:tcPr>
            <w:tcW w:w="884" w:type="pct"/>
          </w:tcPr>
          <w:p w14:paraId="2E16D40C"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0,07</w:t>
            </w:r>
          </w:p>
        </w:tc>
        <w:tc>
          <w:tcPr>
            <w:tcW w:w="632" w:type="pct"/>
          </w:tcPr>
          <w:p w14:paraId="3CD19A9D"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-0,21</w:t>
            </w:r>
          </w:p>
        </w:tc>
        <w:tc>
          <w:tcPr>
            <w:tcW w:w="566" w:type="pct"/>
          </w:tcPr>
          <w:p w14:paraId="50255319"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-1,86</w:t>
            </w:r>
          </w:p>
        </w:tc>
        <w:tc>
          <w:tcPr>
            <w:tcW w:w="582" w:type="pct"/>
          </w:tcPr>
          <w:p w14:paraId="42F1CCA9"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632423" w:themeColor="accent2" w:themeShade="80"/>
                <w:sz w:val="20"/>
                <w:szCs w:val="20"/>
              </w:rPr>
            </w:pPr>
            <w:r w:rsidRPr="00143C9B">
              <w:rPr>
                <w:rFonts w:eastAsia="Times New Roman" w:cs="Times New Roman"/>
                <w:b/>
                <w:color w:val="632423" w:themeColor="accent2" w:themeShade="80"/>
                <w:sz w:val="20"/>
                <w:szCs w:val="22"/>
              </w:rPr>
              <w:t>-0,81</w:t>
            </w:r>
          </w:p>
        </w:tc>
      </w:tr>
      <w:tr w:rsidR="00814F28" w:rsidRPr="00742188" w14:paraId="439D2454" w14:textId="77777777" w:rsidTr="001F1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 w:type="pct"/>
          </w:tcPr>
          <w:p w14:paraId="682BCA95"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Łobaczew Duży</w:t>
            </w:r>
          </w:p>
        </w:tc>
        <w:tc>
          <w:tcPr>
            <w:tcW w:w="473" w:type="pct"/>
          </w:tcPr>
          <w:p w14:paraId="73079DAD"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-0,91</w:t>
            </w:r>
          </w:p>
        </w:tc>
        <w:tc>
          <w:tcPr>
            <w:tcW w:w="453" w:type="pct"/>
          </w:tcPr>
          <w:p w14:paraId="0638F71A"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-0,72</w:t>
            </w:r>
          </w:p>
        </w:tc>
        <w:tc>
          <w:tcPr>
            <w:tcW w:w="680" w:type="pct"/>
          </w:tcPr>
          <w:p w14:paraId="526C60A8"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1,07</w:t>
            </w:r>
          </w:p>
        </w:tc>
        <w:tc>
          <w:tcPr>
            <w:tcW w:w="884" w:type="pct"/>
          </w:tcPr>
          <w:p w14:paraId="22C5006C"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0,05</w:t>
            </w:r>
          </w:p>
        </w:tc>
        <w:tc>
          <w:tcPr>
            <w:tcW w:w="632" w:type="pct"/>
          </w:tcPr>
          <w:p w14:paraId="7AADFE95"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0,38</w:t>
            </w:r>
          </w:p>
        </w:tc>
        <w:tc>
          <w:tcPr>
            <w:tcW w:w="566" w:type="pct"/>
          </w:tcPr>
          <w:p w14:paraId="000C81AF"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0,40</w:t>
            </w:r>
          </w:p>
        </w:tc>
        <w:tc>
          <w:tcPr>
            <w:tcW w:w="582" w:type="pct"/>
          </w:tcPr>
          <w:p w14:paraId="7AD7CB3F"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632423" w:themeColor="accent2" w:themeShade="80"/>
                <w:sz w:val="20"/>
                <w:szCs w:val="20"/>
              </w:rPr>
            </w:pPr>
            <w:r w:rsidRPr="00143C9B">
              <w:rPr>
                <w:rFonts w:eastAsia="Times New Roman" w:cs="Times New Roman"/>
                <w:b/>
                <w:color w:val="632423" w:themeColor="accent2" w:themeShade="80"/>
                <w:sz w:val="20"/>
                <w:szCs w:val="22"/>
              </w:rPr>
              <w:t>-0,10</w:t>
            </w:r>
          </w:p>
        </w:tc>
      </w:tr>
      <w:tr w:rsidR="00814F28" w:rsidRPr="00742188" w14:paraId="4CA23C11" w14:textId="77777777" w:rsidTr="001F1E69">
        <w:tc>
          <w:tcPr>
            <w:cnfStyle w:val="001000000000" w:firstRow="0" w:lastRow="0" w:firstColumn="1" w:lastColumn="0" w:oddVBand="0" w:evenVBand="0" w:oddHBand="0" w:evenHBand="0" w:firstRowFirstColumn="0" w:firstRowLastColumn="0" w:lastRowFirstColumn="0" w:lastRowLastColumn="0"/>
            <w:tcW w:w="730" w:type="pct"/>
          </w:tcPr>
          <w:p w14:paraId="7E87761D"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Łobaczew Mały</w:t>
            </w:r>
          </w:p>
        </w:tc>
        <w:tc>
          <w:tcPr>
            <w:tcW w:w="473" w:type="pct"/>
          </w:tcPr>
          <w:p w14:paraId="2DCB414E"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1,09</w:t>
            </w:r>
          </w:p>
        </w:tc>
        <w:tc>
          <w:tcPr>
            <w:tcW w:w="453" w:type="pct"/>
          </w:tcPr>
          <w:p w14:paraId="69951018"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1,10</w:t>
            </w:r>
          </w:p>
        </w:tc>
        <w:tc>
          <w:tcPr>
            <w:tcW w:w="680" w:type="pct"/>
          </w:tcPr>
          <w:p w14:paraId="169762DB"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1,05</w:t>
            </w:r>
          </w:p>
        </w:tc>
        <w:tc>
          <w:tcPr>
            <w:tcW w:w="884" w:type="pct"/>
          </w:tcPr>
          <w:p w14:paraId="48B821E2"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0,11</w:t>
            </w:r>
          </w:p>
        </w:tc>
        <w:tc>
          <w:tcPr>
            <w:tcW w:w="632" w:type="pct"/>
          </w:tcPr>
          <w:p w14:paraId="5AF8A907"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0,38</w:t>
            </w:r>
          </w:p>
        </w:tc>
        <w:tc>
          <w:tcPr>
            <w:tcW w:w="566" w:type="pct"/>
          </w:tcPr>
          <w:p w14:paraId="107947CA"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1,53</w:t>
            </w:r>
          </w:p>
        </w:tc>
        <w:tc>
          <w:tcPr>
            <w:tcW w:w="582" w:type="pct"/>
          </w:tcPr>
          <w:p w14:paraId="17C3C67C"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3,99</w:t>
            </w:r>
          </w:p>
        </w:tc>
      </w:tr>
      <w:tr w:rsidR="00814F28" w:rsidRPr="00742188" w14:paraId="28BB2FEC" w14:textId="77777777" w:rsidTr="001F1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 w:type="pct"/>
          </w:tcPr>
          <w:p w14:paraId="06E73AC9"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Małaszewicze</w:t>
            </w:r>
          </w:p>
        </w:tc>
        <w:tc>
          <w:tcPr>
            <w:tcW w:w="473" w:type="pct"/>
          </w:tcPr>
          <w:p w14:paraId="6FC6E5FE"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-3,03</w:t>
            </w:r>
          </w:p>
        </w:tc>
        <w:tc>
          <w:tcPr>
            <w:tcW w:w="453" w:type="pct"/>
          </w:tcPr>
          <w:p w14:paraId="3C722B39"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-2,99</w:t>
            </w:r>
          </w:p>
        </w:tc>
        <w:tc>
          <w:tcPr>
            <w:tcW w:w="680" w:type="pct"/>
          </w:tcPr>
          <w:p w14:paraId="02F0FD8E"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-3,57</w:t>
            </w:r>
          </w:p>
        </w:tc>
        <w:tc>
          <w:tcPr>
            <w:tcW w:w="884" w:type="pct"/>
          </w:tcPr>
          <w:p w14:paraId="723BEDE0"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-1,80</w:t>
            </w:r>
          </w:p>
        </w:tc>
        <w:tc>
          <w:tcPr>
            <w:tcW w:w="632" w:type="pct"/>
          </w:tcPr>
          <w:p w14:paraId="00219A8D"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-0,04</w:t>
            </w:r>
          </w:p>
        </w:tc>
        <w:tc>
          <w:tcPr>
            <w:tcW w:w="566" w:type="pct"/>
          </w:tcPr>
          <w:p w14:paraId="2432B41E"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-0,29</w:t>
            </w:r>
          </w:p>
        </w:tc>
        <w:tc>
          <w:tcPr>
            <w:tcW w:w="582" w:type="pct"/>
          </w:tcPr>
          <w:p w14:paraId="4834B2C6"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632423" w:themeColor="accent2" w:themeShade="80"/>
                <w:sz w:val="20"/>
                <w:szCs w:val="20"/>
              </w:rPr>
            </w:pPr>
            <w:r w:rsidRPr="00143C9B">
              <w:rPr>
                <w:rFonts w:eastAsia="Times New Roman" w:cs="Times New Roman"/>
                <w:b/>
                <w:color w:val="632423" w:themeColor="accent2" w:themeShade="80"/>
                <w:sz w:val="20"/>
                <w:szCs w:val="22"/>
              </w:rPr>
              <w:t>-8,43</w:t>
            </w:r>
          </w:p>
        </w:tc>
      </w:tr>
      <w:tr w:rsidR="00814F28" w:rsidRPr="00742188" w14:paraId="76125B71" w14:textId="77777777" w:rsidTr="001F1E69">
        <w:tc>
          <w:tcPr>
            <w:cnfStyle w:val="001000000000" w:firstRow="0" w:lastRow="0" w:firstColumn="1" w:lastColumn="0" w:oddVBand="0" w:evenVBand="0" w:oddHBand="0" w:evenHBand="0" w:firstRowFirstColumn="0" w:firstRowLastColumn="0" w:lastRowFirstColumn="0" w:lastRowLastColumn="0"/>
            <w:tcW w:w="730" w:type="pct"/>
          </w:tcPr>
          <w:p w14:paraId="302A29FB"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Małaszewicze Duże</w:t>
            </w:r>
          </w:p>
        </w:tc>
        <w:tc>
          <w:tcPr>
            <w:tcW w:w="473" w:type="pct"/>
          </w:tcPr>
          <w:p w14:paraId="5C995354"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0,36</w:t>
            </w:r>
          </w:p>
        </w:tc>
        <w:tc>
          <w:tcPr>
            <w:tcW w:w="453" w:type="pct"/>
          </w:tcPr>
          <w:p w14:paraId="011EB2DC"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1,56</w:t>
            </w:r>
          </w:p>
        </w:tc>
        <w:tc>
          <w:tcPr>
            <w:tcW w:w="680" w:type="pct"/>
          </w:tcPr>
          <w:p w14:paraId="11C04045"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-1,34</w:t>
            </w:r>
          </w:p>
        </w:tc>
        <w:tc>
          <w:tcPr>
            <w:tcW w:w="884" w:type="pct"/>
          </w:tcPr>
          <w:p w14:paraId="176E6033"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0,10</w:t>
            </w:r>
          </w:p>
        </w:tc>
        <w:tc>
          <w:tcPr>
            <w:tcW w:w="632" w:type="pct"/>
          </w:tcPr>
          <w:p w14:paraId="006D4E4C"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0,61</w:t>
            </w:r>
          </w:p>
        </w:tc>
        <w:tc>
          <w:tcPr>
            <w:tcW w:w="566" w:type="pct"/>
          </w:tcPr>
          <w:p w14:paraId="7C61798F"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0,50</w:t>
            </w:r>
          </w:p>
        </w:tc>
        <w:tc>
          <w:tcPr>
            <w:tcW w:w="582" w:type="pct"/>
          </w:tcPr>
          <w:p w14:paraId="42815122"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1,38</w:t>
            </w:r>
          </w:p>
        </w:tc>
      </w:tr>
      <w:tr w:rsidR="00814F28" w:rsidRPr="00742188" w14:paraId="2188F7E8" w14:textId="77777777" w:rsidTr="001F1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 w:type="pct"/>
          </w:tcPr>
          <w:p w14:paraId="394AF2F1"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Małaszewicze Małe</w:t>
            </w:r>
          </w:p>
        </w:tc>
        <w:tc>
          <w:tcPr>
            <w:tcW w:w="473" w:type="pct"/>
          </w:tcPr>
          <w:p w14:paraId="0B56C8D1"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-0,36</w:t>
            </w:r>
          </w:p>
        </w:tc>
        <w:tc>
          <w:tcPr>
            <w:tcW w:w="453" w:type="pct"/>
          </w:tcPr>
          <w:p w14:paraId="1B62B56C"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-2,95</w:t>
            </w:r>
          </w:p>
        </w:tc>
        <w:tc>
          <w:tcPr>
            <w:tcW w:w="680" w:type="pct"/>
          </w:tcPr>
          <w:p w14:paraId="34D6AC41"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0,79</w:t>
            </w:r>
          </w:p>
        </w:tc>
        <w:tc>
          <w:tcPr>
            <w:tcW w:w="884" w:type="pct"/>
          </w:tcPr>
          <w:p w14:paraId="2A9B000C"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-2,27</w:t>
            </w:r>
          </w:p>
        </w:tc>
        <w:tc>
          <w:tcPr>
            <w:tcW w:w="632" w:type="pct"/>
          </w:tcPr>
          <w:p w14:paraId="175D9C50"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0,33</w:t>
            </w:r>
          </w:p>
        </w:tc>
        <w:tc>
          <w:tcPr>
            <w:tcW w:w="566" w:type="pct"/>
          </w:tcPr>
          <w:p w14:paraId="7D425544"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0,33</w:t>
            </w:r>
          </w:p>
        </w:tc>
        <w:tc>
          <w:tcPr>
            <w:tcW w:w="582" w:type="pct"/>
          </w:tcPr>
          <w:p w14:paraId="74CE1859"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632423" w:themeColor="accent2" w:themeShade="80"/>
                <w:sz w:val="20"/>
                <w:szCs w:val="20"/>
              </w:rPr>
            </w:pPr>
            <w:r w:rsidRPr="00143C9B">
              <w:rPr>
                <w:rFonts w:eastAsia="Times New Roman" w:cs="Times New Roman"/>
                <w:b/>
                <w:color w:val="632423" w:themeColor="accent2" w:themeShade="80"/>
                <w:sz w:val="20"/>
                <w:szCs w:val="22"/>
              </w:rPr>
              <w:t>-3,22</w:t>
            </w:r>
          </w:p>
        </w:tc>
      </w:tr>
      <w:tr w:rsidR="00814F28" w:rsidRPr="00742188" w14:paraId="35E4A20B" w14:textId="77777777" w:rsidTr="001F1E69">
        <w:tc>
          <w:tcPr>
            <w:cnfStyle w:val="001000000000" w:firstRow="0" w:lastRow="0" w:firstColumn="1" w:lastColumn="0" w:oddVBand="0" w:evenVBand="0" w:oddHBand="0" w:evenHBand="0" w:firstRowFirstColumn="0" w:firstRowLastColumn="0" w:lastRowFirstColumn="0" w:lastRowLastColumn="0"/>
            <w:tcW w:w="730" w:type="pct"/>
          </w:tcPr>
          <w:p w14:paraId="1E9B5693"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Michalków</w:t>
            </w:r>
          </w:p>
        </w:tc>
        <w:tc>
          <w:tcPr>
            <w:tcW w:w="473" w:type="pct"/>
          </w:tcPr>
          <w:p w14:paraId="48551055"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1,10</w:t>
            </w:r>
          </w:p>
        </w:tc>
        <w:tc>
          <w:tcPr>
            <w:tcW w:w="453" w:type="pct"/>
          </w:tcPr>
          <w:p w14:paraId="026058EF"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0,97</w:t>
            </w:r>
          </w:p>
        </w:tc>
        <w:tc>
          <w:tcPr>
            <w:tcW w:w="680" w:type="pct"/>
          </w:tcPr>
          <w:p w14:paraId="45408A50"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0,93</w:t>
            </w:r>
          </w:p>
        </w:tc>
        <w:tc>
          <w:tcPr>
            <w:tcW w:w="884" w:type="pct"/>
          </w:tcPr>
          <w:p w14:paraId="5806EF76"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-1,64</w:t>
            </w:r>
          </w:p>
        </w:tc>
        <w:tc>
          <w:tcPr>
            <w:tcW w:w="632" w:type="pct"/>
          </w:tcPr>
          <w:p w14:paraId="1D1D6EE4"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-1,09</w:t>
            </w:r>
          </w:p>
        </w:tc>
        <w:tc>
          <w:tcPr>
            <w:tcW w:w="566" w:type="pct"/>
          </w:tcPr>
          <w:p w14:paraId="0D33DF52"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-0,51</w:t>
            </w:r>
          </w:p>
        </w:tc>
        <w:tc>
          <w:tcPr>
            <w:tcW w:w="582" w:type="pct"/>
          </w:tcPr>
          <w:p w14:paraId="1A0B1300"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632423" w:themeColor="accent2" w:themeShade="80"/>
                <w:sz w:val="20"/>
                <w:szCs w:val="20"/>
              </w:rPr>
            </w:pPr>
            <w:r w:rsidRPr="00143C9B">
              <w:rPr>
                <w:rFonts w:eastAsia="Times New Roman" w:cs="Times New Roman"/>
                <w:b/>
                <w:color w:val="632423" w:themeColor="accent2" w:themeShade="80"/>
                <w:sz w:val="20"/>
                <w:szCs w:val="22"/>
              </w:rPr>
              <w:t>-0,64</w:t>
            </w:r>
          </w:p>
        </w:tc>
      </w:tr>
      <w:tr w:rsidR="00814F28" w:rsidRPr="00742188" w14:paraId="08EBDE44" w14:textId="77777777" w:rsidTr="001F1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 w:type="pct"/>
          </w:tcPr>
          <w:p w14:paraId="1F295EEF"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Murawiec Żuki</w:t>
            </w:r>
          </w:p>
        </w:tc>
        <w:tc>
          <w:tcPr>
            <w:tcW w:w="473" w:type="pct"/>
          </w:tcPr>
          <w:p w14:paraId="112BAFA0"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1,56</w:t>
            </w:r>
          </w:p>
        </w:tc>
        <w:tc>
          <w:tcPr>
            <w:tcW w:w="453" w:type="pct"/>
          </w:tcPr>
          <w:p w14:paraId="53FD3476"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-2,09</w:t>
            </w:r>
          </w:p>
        </w:tc>
        <w:tc>
          <w:tcPr>
            <w:tcW w:w="680" w:type="pct"/>
          </w:tcPr>
          <w:p w14:paraId="33D27A92"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1,23</w:t>
            </w:r>
          </w:p>
        </w:tc>
        <w:tc>
          <w:tcPr>
            <w:tcW w:w="884" w:type="pct"/>
          </w:tcPr>
          <w:p w14:paraId="2CB4F581"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1,54</w:t>
            </w:r>
          </w:p>
        </w:tc>
        <w:tc>
          <w:tcPr>
            <w:tcW w:w="632" w:type="pct"/>
          </w:tcPr>
          <w:p w14:paraId="353B0DC3"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-1,09</w:t>
            </w:r>
          </w:p>
        </w:tc>
        <w:tc>
          <w:tcPr>
            <w:tcW w:w="566" w:type="pct"/>
          </w:tcPr>
          <w:p w14:paraId="358BB8A6"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-0,70</w:t>
            </w:r>
          </w:p>
        </w:tc>
        <w:tc>
          <w:tcPr>
            <w:tcW w:w="582" w:type="pct"/>
          </w:tcPr>
          <w:p w14:paraId="4C3784BB"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1,43</w:t>
            </w:r>
          </w:p>
        </w:tc>
      </w:tr>
      <w:tr w:rsidR="00814F28" w:rsidRPr="00742188" w14:paraId="2F381EEA" w14:textId="77777777" w:rsidTr="001F1E69">
        <w:tc>
          <w:tcPr>
            <w:cnfStyle w:val="001000000000" w:firstRow="0" w:lastRow="0" w:firstColumn="1" w:lastColumn="0" w:oddVBand="0" w:evenVBand="0" w:oddHBand="0" w:evenHBand="0" w:firstRowFirstColumn="0" w:firstRowLastColumn="0" w:lastRowFirstColumn="0" w:lastRowLastColumn="0"/>
            <w:tcW w:w="730" w:type="pct"/>
          </w:tcPr>
          <w:p w14:paraId="5BBA927F"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Neple</w:t>
            </w:r>
          </w:p>
        </w:tc>
        <w:tc>
          <w:tcPr>
            <w:tcW w:w="473" w:type="pct"/>
          </w:tcPr>
          <w:p w14:paraId="1F92EA08"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0,70</w:t>
            </w:r>
          </w:p>
        </w:tc>
        <w:tc>
          <w:tcPr>
            <w:tcW w:w="453" w:type="pct"/>
          </w:tcPr>
          <w:p w14:paraId="6228EADA"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0,45</w:t>
            </w:r>
          </w:p>
        </w:tc>
        <w:tc>
          <w:tcPr>
            <w:tcW w:w="680" w:type="pct"/>
          </w:tcPr>
          <w:p w14:paraId="56C6A501"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1,04</w:t>
            </w:r>
          </w:p>
        </w:tc>
        <w:tc>
          <w:tcPr>
            <w:tcW w:w="884" w:type="pct"/>
          </w:tcPr>
          <w:p w14:paraId="1DB50237"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-1,62</w:t>
            </w:r>
          </w:p>
        </w:tc>
        <w:tc>
          <w:tcPr>
            <w:tcW w:w="632" w:type="pct"/>
          </w:tcPr>
          <w:p w14:paraId="4422AC35"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1,47</w:t>
            </w:r>
          </w:p>
        </w:tc>
        <w:tc>
          <w:tcPr>
            <w:tcW w:w="566" w:type="pct"/>
          </w:tcPr>
          <w:p w14:paraId="013537E3"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-0,95</w:t>
            </w:r>
          </w:p>
        </w:tc>
        <w:tc>
          <w:tcPr>
            <w:tcW w:w="582" w:type="pct"/>
          </w:tcPr>
          <w:p w14:paraId="71ADAFA4"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632423" w:themeColor="accent2" w:themeShade="80"/>
                <w:sz w:val="20"/>
                <w:szCs w:val="20"/>
              </w:rPr>
            </w:pPr>
            <w:r w:rsidRPr="00143C9B">
              <w:rPr>
                <w:rFonts w:eastAsia="Times New Roman" w:cs="Times New Roman"/>
                <w:b/>
                <w:color w:val="632423" w:themeColor="accent2" w:themeShade="80"/>
                <w:sz w:val="20"/>
                <w:szCs w:val="22"/>
              </w:rPr>
              <w:t>-0,39</w:t>
            </w:r>
          </w:p>
        </w:tc>
      </w:tr>
      <w:tr w:rsidR="00814F28" w:rsidRPr="00742188" w14:paraId="1DED5D6E" w14:textId="77777777" w:rsidTr="001F1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 w:type="pct"/>
          </w:tcPr>
          <w:p w14:paraId="1706D173"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Podolanka</w:t>
            </w:r>
          </w:p>
        </w:tc>
        <w:tc>
          <w:tcPr>
            <w:tcW w:w="473" w:type="pct"/>
          </w:tcPr>
          <w:p w14:paraId="7B9DE577"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-1,88</w:t>
            </w:r>
          </w:p>
        </w:tc>
        <w:tc>
          <w:tcPr>
            <w:tcW w:w="453" w:type="pct"/>
          </w:tcPr>
          <w:p w14:paraId="73790B60"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-0,97</w:t>
            </w:r>
          </w:p>
        </w:tc>
        <w:tc>
          <w:tcPr>
            <w:tcW w:w="680" w:type="pct"/>
          </w:tcPr>
          <w:p w14:paraId="05B6598A"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-1,84</w:t>
            </w:r>
          </w:p>
        </w:tc>
        <w:tc>
          <w:tcPr>
            <w:tcW w:w="884" w:type="pct"/>
          </w:tcPr>
          <w:p w14:paraId="3F95B9C2"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1,97</w:t>
            </w:r>
          </w:p>
        </w:tc>
        <w:tc>
          <w:tcPr>
            <w:tcW w:w="632" w:type="pct"/>
          </w:tcPr>
          <w:p w14:paraId="6E040AE9"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-0,12</w:t>
            </w:r>
          </w:p>
        </w:tc>
        <w:tc>
          <w:tcPr>
            <w:tcW w:w="566" w:type="pct"/>
          </w:tcPr>
          <w:p w14:paraId="2C2378C5"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-0,05</w:t>
            </w:r>
          </w:p>
        </w:tc>
        <w:tc>
          <w:tcPr>
            <w:tcW w:w="582" w:type="pct"/>
          </w:tcPr>
          <w:p w14:paraId="67DCD53C"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632423" w:themeColor="accent2" w:themeShade="80"/>
                <w:sz w:val="20"/>
                <w:szCs w:val="20"/>
              </w:rPr>
            </w:pPr>
            <w:r w:rsidRPr="00143C9B">
              <w:rPr>
                <w:rFonts w:eastAsia="Times New Roman" w:cs="Times New Roman"/>
                <w:b/>
                <w:color w:val="632423" w:themeColor="accent2" w:themeShade="80"/>
                <w:sz w:val="20"/>
                <w:szCs w:val="22"/>
              </w:rPr>
              <w:t>-1,41</w:t>
            </w:r>
          </w:p>
        </w:tc>
      </w:tr>
      <w:tr w:rsidR="00814F28" w:rsidRPr="00742188" w14:paraId="1F65F1B2" w14:textId="77777777" w:rsidTr="001F1E69">
        <w:tc>
          <w:tcPr>
            <w:cnfStyle w:val="001000000000" w:firstRow="0" w:lastRow="0" w:firstColumn="1" w:lastColumn="0" w:oddVBand="0" w:evenVBand="0" w:oddHBand="0" w:evenHBand="0" w:firstRowFirstColumn="0" w:firstRowLastColumn="0" w:lastRowFirstColumn="0" w:lastRowLastColumn="0"/>
            <w:tcW w:w="730" w:type="pct"/>
          </w:tcPr>
          <w:p w14:paraId="3625F763"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Polatycze</w:t>
            </w:r>
          </w:p>
        </w:tc>
        <w:tc>
          <w:tcPr>
            <w:tcW w:w="473" w:type="pct"/>
          </w:tcPr>
          <w:p w14:paraId="6990742B"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2,07</w:t>
            </w:r>
          </w:p>
        </w:tc>
        <w:tc>
          <w:tcPr>
            <w:tcW w:w="453" w:type="pct"/>
          </w:tcPr>
          <w:p w14:paraId="65C58257"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0,98</w:t>
            </w:r>
          </w:p>
        </w:tc>
        <w:tc>
          <w:tcPr>
            <w:tcW w:w="680" w:type="pct"/>
          </w:tcPr>
          <w:p w14:paraId="652632F2"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-3,55</w:t>
            </w:r>
          </w:p>
        </w:tc>
        <w:tc>
          <w:tcPr>
            <w:tcW w:w="884" w:type="pct"/>
          </w:tcPr>
          <w:p w14:paraId="057D6AF9"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0,11</w:t>
            </w:r>
          </w:p>
        </w:tc>
        <w:tc>
          <w:tcPr>
            <w:tcW w:w="632" w:type="pct"/>
          </w:tcPr>
          <w:p w14:paraId="377D8C01"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-1,09</w:t>
            </w:r>
          </w:p>
        </w:tc>
        <w:tc>
          <w:tcPr>
            <w:tcW w:w="566" w:type="pct"/>
          </w:tcPr>
          <w:p w14:paraId="6670C905"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0,06</w:t>
            </w:r>
          </w:p>
        </w:tc>
        <w:tc>
          <w:tcPr>
            <w:tcW w:w="582" w:type="pct"/>
          </w:tcPr>
          <w:p w14:paraId="0FDCA9AC"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0,41</w:t>
            </w:r>
          </w:p>
        </w:tc>
      </w:tr>
      <w:tr w:rsidR="00814F28" w:rsidRPr="00742188" w14:paraId="053C5B8A" w14:textId="77777777" w:rsidTr="001F1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 w:type="pct"/>
          </w:tcPr>
          <w:p w14:paraId="24F5F4B6"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Samowicze</w:t>
            </w:r>
          </w:p>
        </w:tc>
        <w:tc>
          <w:tcPr>
            <w:tcW w:w="473" w:type="pct"/>
          </w:tcPr>
          <w:p w14:paraId="0AB9A2B1"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-2,87</w:t>
            </w:r>
          </w:p>
        </w:tc>
        <w:tc>
          <w:tcPr>
            <w:tcW w:w="453" w:type="pct"/>
          </w:tcPr>
          <w:p w14:paraId="0EA3191A"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0,77</w:t>
            </w:r>
          </w:p>
        </w:tc>
        <w:tc>
          <w:tcPr>
            <w:tcW w:w="680" w:type="pct"/>
          </w:tcPr>
          <w:p w14:paraId="2206A1C9"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1,03</w:t>
            </w:r>
          </w:p>
        </w:tc>
        <w:tc>
          <w:tcPr>
            <w:tcW w:w="884" w:type="pct"/>
          </w:tcPr>
          <w:p w14:paraId="73795D5B"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0,81</w:t>
            </w:r>
          </w:p>
        </w:tc>
        <w:tc>
          <w:tcPr>
            <w:tcW w:w="632" w:type="pct"/>
          </w:tcPr>
          <w:p w14:paraId="11FF54E3"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0,72</w:t>
            </w:r>
          </w:p>
        </w:tc>
        <w:tc>
          <w:tcPr>
            <w:tcW w:w="566" w:type="pct"/>
          </w:tcPr>
          <w:p w14:paraId="0B684071"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-0,05</w:t>
            </w:r>
          </w:p>
        </w:tc>
        <w:tc>
          <w:tcPr>
            <w:tcW w:w="582" w:type="pct"/>
          </w:tcPr>
          <w:p w14:paraId="397CD677"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632423" w:themeColor="accent2" w:themeShade="80"/>
                <w:sz w:val="20"/>
                <w:szCs w:val="20"/>
              </w:rPr>
            </w:pPr>
            <w:r w:rsidRPr="00143C9B">
              <w:rPr>
                <w:rFonts w:eastAsia="Times New Roman" w:cs="Times New Roman"/>
                <w:b/>
                <w:color w:val="632423" w:themeColor="accent2" w:themeShade="80"/>
                <w:sz w:val="20"/>
                <w:szCs w:val="22"/>
              </w:rPr>
              <w:t>-0,85</w:t>
            </w:r>
          </w:p>
        </w:tc>
      </w:tr>
      <w:tr w:rsidR="00814F28" w:rsidRPr="00742188" w14:paraId="49E17D86" w14:textId="77777777" w:rsidTr="001F1E69">
        <w:tc>
          <w:tcPr>
            <w:cnfStyle w:val="001000000000" w:firstRow="0" w:lastRow="0" w:firstColumn="1" w:lastColumn="0" w:oddVBand="0" w:evenVBand="0" w:oddHBand="0" w:evenHBand="0" w:firstRowFirstColumn="0" w:firstRowLastColumn="0" w:lastRowFirstColumn="0" w:lastRowLastColumn="0"/>
            <w:tcW w:w="730" w:type="pct"/>
          </w:tcPr>
          <w:p w14:paraId="77907B78"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Starzynka</w:t>
            </w:r>
          </w:p>
        </w:tc>
        <w:tc>
          <w:tcPr>
            <w:tcW w:w="473" w:type="pct"/>
          </w:tcPr>
          <w:p w14:paraId="7CDDAF97"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0,51</w:t>
            </w:r>
          </w:p>
        </w:tc>
        <w:tc>
          <w:tcPr>
            <w:tcW w:w="453" w:type="pct"/>
          </w:tcPr>
          <w:p w14:paraId="5FA61D94"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0,64</w:t>
            </w:r>
          </w:p>
        </w:tc>
        <w:tc>
          <w:tcPr>
            <w:tcW w:w="680" w:type="pct"/>
          </w:tcPr>
          <w:p w14:paraId="02C99BFF"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0,70</w:t>
            </w:r>
          </w:p>
        </w:tc>
        <w:tc>
          <w:tcPr>
            <w:tcW w:w="884" w:type="pct"/>
          </w:tcPr>
          <w:p w14:paraId="0B724854"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1,72</w:t>
            </w:r>
          </w:p>
        </w:tc>
        <w:tc>
          <w:tcPr>
            <w:tcW w:w="632" w:type="pct"/>
          </w:tcPr>
          <w:p w14:paraId="3A4D64F5"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0,29</w:t>
            </w:r>
          </w:p>
        </w:tc>
        <w:tc>
          <w:tcPr>
            <w:tcW w:w="566" w:type="pct"/>
          </w:tcPr>
          <w:p w14:paraId="4626DC71"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0,10</w:t>
            </w:r>
          </w:p>
        </w:tc>
        <w:tc>
          <w:tcPr>
            <w:tcW w:w="582" w:type="pct"/>
          </w:tcPr>
          <w:p w14:paraId="5BE3B69D" w14:textId="77777777" w:rsidR="00814F28" w:rsidRPr="00143C9B" w:rsidRDefault="00814F28" w:rsidP="00742188">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3,14</w:t>
            </w:r>
          </w:p>
        </w:tc>
      </w:tr>
      <w:tr w:rsidR="00814F28" w:rsidRPr="00742188" w14:paraId="4F895280" w14:textId="77777777" w:rsidTr="001F1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 w:type="pct"/>
          </w:tcPr>
          <w:p w14:paraId="6A996B5F" w14:textId="77777777" w:rsidR="00814F28" w:rsidRPr="00143C9B" w:rsidRDefault="00814F28" w:rsidP="00742188">
            <w:pPr>
              <w:shd w:val="clear" w:color="auto" w:fill="auto"/>
              <w:spacing w:before="0" w:line="240" w:lineRule="auto"/>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Zastawek</w:t>
            </w:r>
          </w:p>
        </w:tc>
        <w:tc>
          <w:tcPr>
            <w:tcW w:w="473" w:type="pct"/>
          </w:tcPr>
          <w:p w14:paraId="1AB918B8"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-0,39</w:t>
            </w:r>
          </w:p>
        </w:tc>
        <w:tc>
          <w:tcPr>
            <w:tcW w:w="453" w:type="pct"/>
          </w:tcPr>
          <w:p w14:paraId="49F61253"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0,03</w:t>
            </w:r>
          </w:p>
        </w:tc>
        <w:tc>
          <w:tcPr>
            <w:tcW w:w="680" w:type="pct"/>
          </w:tcPr>
          <w:p w14:paraId="0029DEEF"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-0,59</w:t>
            </w:r>
          </w:p>
        </w:tc>
        <w:tc>
          <w:tcPr>
            <w:tcW w:w="884" w:type="pct"/>
          </w:tcPr>
          <w:p w14:paraId="615A3610"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-0,78</w:t>
            </w:r>
          </w:p>
        </w:tc>
        <w:tc>
          <w:tcPr>
            <w:tcW w:w="632" w:type="pct"/>
          </w:tcPr>
          <w:p w14:paraId="5CD8E957"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-0,12</w:t>
            </w:r>
          </w:p>
        </w:tc>
        <w:tc>
          <w:tcPr>
            <w:tcW w:w="566" w:type="pct"/>
          </w:tcPr>
          <w:p w14:paraId="087C9B8E"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632423" w:themeColor="accent2" w:themeShade="80"/>
                <w:sz w:val="20"/>
                <w:szCs w:val="20"/>
              </w:rPr>
            </w:pPr>
            <w:r w:rsidRPr="00143C9B">
              <w:rPr>
                <w:rFonts w:eastAsia="Times New Roman" w:cs="Times New Roman"/>
                <w:color w:val="632423" w:themeColor="accent2" w:themeShade="80"/>
                <w:sz w:val="20"/>
                <w:szCs w:val="22"/>
              </w:rPr>
              <w:t>0,17</w:t>
            </w:r>
          </w:p>
        </w:tc>
        <w:tc>
          <w:tcPr>
            <w:tcW w:w="582" w:type="pct"/>
          </w:tcPr>
          <w:p w14:paraId="2F684E1C" w14:textId="77777777" w:rsidR="00814F28" w:rsidRPr="00143C9B" w:rsidRDefault="00814F28" w:rsidP="00742188">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632423" w:themeColor="accent2" w:themeShade="80"/>
                <w:sz w:val="20"/>
                <w:szCs w:val="20"/>
              </w:rPr>
            </w:pPr>
            <w:r w:rsidRPr="00143C9B">
              <w:rPr>
                <w:rFonts w:eastAsia="Times New Roman" w:cs="Times New Roman"/>
                <w:b/>
                <w:color w:val="632423" w:themeColor="accent2" w:themeShade="80"/>
                <w:sz w:val="20"/>
                <w:szCs w:val="22"/>
              </w:rPr>
              <w:t>-1,33</w:t>
            </w:r>
          </w:p>
        </w:tc>
      </w:tr>
    </w:tbl>
    <w:p w14:paraId="158006F0" w14:textId="05F982C4" w:rsidR="00CE5122" w:rsidRDefault="000F3000" w:rsidP="000F3000">
      <w:pPr>
        <w:pStyle w:val="Legenda"/>
      </w:pPr>
      <w:bookmarkStart w:id="323" w:name="_Ref159860978"/>
      <w:bookmarkStart w:id="324" w:name="_Toc166492223"/>
      <w:bookmarkEnd w:id="322"/>
      <w:r>
        <w:t xml:space="preserve">Tabela </w:t>
      </w:r>
      <w:r>
        <w:fldChar w:fldCharType="begin"/>
      </w:r>
      <w:r>
        <w:instrText xml:space="preserve"> SEQ Tabela \* ARABIC </w:instrText>
      </w:r>
      <w:r>
        <w:fldChar w:fldCharType="separate"/>
      </w:r>
      <w:r w:rsidR="00F80897">
        <w:rPr>
          <w:noProof/>
        </w:rPr>
        <w:t>3</w:t>
      </w:r>
      <w:r>
        <w:rPr>
          <w:noProof/>
        </w:rPr>
        <w:fldChar w:fldCharType="end"/>
      </w:r>
      <w:bookmarkEnd w:id="323"/>
      <w:r w:rsidR="007525FE" w:rsidRPr="006E4CB2">
        <w:tab/>
      </w:r>
      <w:r w:rsidRPr="006E4CB2">
        <w:t>Zestawienie zestandaryzowanych wskaźników społecznych</w:t>
      </w:r>
      <w:r w:rsidR="007019DE">
        <w:t xml:space="preserve"> i </w:t>
      </w:r>
      <w:r w:rsidRPr="006E4CB2">
        <w:t>syntetycznego wskaźnika społecznego</w:t>
      </w:r>
      <w:bookmarkEnd w:id="324"/>
    </w:p>
    <w:p w14:paraId="16393577" w14:textId="77777777" w:rsidR="007060E4" w:rsidRDefault="007060E4" w:rsidP="007060E4"/>
    <w:p w14:paraId="63C346FD" w14:textId="22470AFF" w:rsidR="007060E4" w:rsidRPr="007060E4" w:rsidRDefault="007060E4" w:rsidP="007060E4">
      <w:pPr>
        <w:sectPr w:rsidR="007060E4" w:rsidRPr="007060E4" w:rsidSect="00861BF8">
          <w:pgSz w:w="16838" w:h="11906" w:orient="landscape"/>
          <w:pgMar w:top="1417" w:right="1417" w:bottom="1417" w:left="1843"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titlePg/>
          <w:docGrid w:linePitch="326"/>
        </w:sectPr>
      </w:pPr>
    </w:p>
    <w:p w14:paraId="4366ECED" w14:textId="0C5FA1DB" w:rsidR="00446548" w:rsidRPr="006E4CB2" w:rsidRDefault="00554D7E" w:rsidP="000F3000">
      <w:pPr>
        <w:jc w:val="center"/>
      </w:pPr>
      <w:r w:rsidRPr="006E4CB2">
        <w:rPr>
          <w:noProof/>
        </w:rPr>
        <w:lastRenderedPageBreak/>
        <w:drawing>
          <wp:inline distT="0" distB="0" distL="0" distR="0" wp14:anchorId="72FBF83E" wp14:editId="0F113694">
            <wp:extent cx="4405958" cy="4656189"/>
            <wp:effectExtent l="19050" t="19050" r="13970" b="11430"/>
            <wp:docPr id="17"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7"/>
                    <a:srcRect/>
                    <a:stretch>
                      <a:fillRect/>
                    </a:stretch>
                  </pic:blipFill>
                  <pic:spPr>
                    <a:xfrm>
                      <a:off x="0" y="0"/>
                      <a:ext cx="4412736" cy="4663352"/>
                    </a:xfrm>
                    <a:prstGeom prst="rect">
                      <a:avLst/>
                    </a:prstGeom>
                    <a:ln w="3175">
                      <a:solidFill>
                        <a:srgbClr val="70AD47"/>
                      </a:solidFill>
                      <a:prstDash val="solid"/>
                    </a:ln>
                  </pic:spPr>
                </pic:pic>
              </a:graphicData>
            </a:graphic>
          </wp:inline>
        </w:drawing>
      </w:r>
    </w:p>
    <w:p w14:paraId="5E9C19DC" w14:textId="168F624F" w:rsidR="00446548" w:rsidRPr="006E4CB2" w:rsidRDefault="000F3000" w:rsidP="000F3000">
      <w:pPr>
        <w:pStyle w:val="Legenda"/>
      </w:pPr>
      <w:bookmarkStart w:id="325" w:name="_Ref159589976"/>
      <w:bookmarkStart w:id="326" w:name="_Ref159589969"/>
      <w:bookmarkStart w:id="327" w:name="_Toc166492124"/>
      <w:r>
        <w:t xml:space="preserve">Ryc. </w:t>
      </w:r>
      <w:r>
        <w:fldChar w:fldCharType="begin"/>
      </w:r>
      <w:r>
        <w:instrText xml:space="preserve"> SEQ Ryc. \* ARABIC </w:instrText>
      </w:r>
      <w:r>
        <w:fldChar w:fldCharType="separate"/>
      </w:r>
      <w:r w:rsidR="00F80897">
        <w:rPr>
          <w:noProof/>
        </w:rPr>
        <w:t>15</w:t>
      </w:r>
      <w:r>
        <w:rPr>
          <w:noProof/>
        </w:rPr>
        <w:fldChar w:fldCharType="end"/>
      </w:r>
      <w:bookmarkEnd w:id="325"/>
      <w:r w:rsidR="007525FE" w:rsidRPr="006E4CB2">
        <w:tab/>
      </w:r>
      <w:r w:rsidRPr="006E4CB2">
        <w:t>Rozkład przestrzenny syntetycznego wskaźnika społecznego</w:t>
      </w:r>
      <w:bookmarkEnd w:id="326"/>
      <w:bookmarkEnd w:id="327"/>
    </w:p>
    <w:p w14:paraId="2598FDFE" w14:textId="10953EE6" w:rsidR="00446548" w:rsidRPr="007060E4" w:rsidRDefault="00554D7E" w:rsidP="007060E4">
      <w:pPr>
        <w:shd w:val="clear" w:color="auto" w:fill="FDE9D9" w:themeFill="accent6" w:themeFillTint="33"/>
        <w:rPr>
          <w:rStyle w:val="Wyrnienieintensywne"/>
          <w:b w:val="0"/>
          <w:bCs w:val="0"/>
        </w:rPr>
      </w:pPr>
      <w:bookmarkStart w:id="328" w:name="_48pi1tg" w:colFirst="0" w:colLast="0"/>
      <w:bookmarkEnd w:id="328"/>
      <w:r w:rsidRPr="007060E4">
        <w:rPr>
          <w:rStyle w:val="Wyrnienieintensywne"/>
          <w:b w:val="0"/>
          <w:bCs w:val="0"/>
        </w:rPr>
        <w:t>Stosownie do zapisów ustawy</w:t>
      </w:r>
      <w:r w:rsidR="007019DE" w:rsidRPr="007060E4">
        <w:rPr>
          <w:rStyle w:val="Wyrnienieintensywne"/>
          <w:b w:val="0"/>
          <w:bCs w:val="0"/>
        </w:rPr>
        <w:t xml:space="preserve"> z </w:t>
      </w:r>
      <w:r w:rsidRPr="007060E4">
        <w:rPr>
          <w:rStyle w:val="Wyrnienieintensywne"/>
          <w:b w:val="0"/>
          <w:bCs w:val="0"/>
        </w:rPr>
        <w:t>dnia 9 października 2015 r.</w:t>
      </w:r>
      <w:r w:rsidR="00AA5EF9" w:rsidRPr="007060E4">
        <w:rPr>
          <w:rStyle w:val="Wyrnienieintensywne"/>
          <w:b w:val="0"/>
          <w:bCs w:val="0"/>
        </w:rPr>
        <w:t xml:space="preserve"> o </w:t>
      </w:r>
      <w:r w:rsidRPr="007060E4">
        <w:rPr>
          <w:rStyle w:val="Wyrnienieintensywne"/>
          <w:b w:val="0"/>
          <w:bCs w:val="0"/>
        </w:rPr>
        <w:t>rewitalizacji, przedsięwzięcia rewitalizacyjne prowadzi się na terenach charakteryzujących się występowaniem stanu kryzysowego. Obszar gminy znajdujący się</w:t>
      </w:r>
      <w:r w:rsidR="00AA5EF9" w:rsidRPr="007060E4">
        <w:rPr>
          <w:rStyle w:val="Wyrnienieintensywne"/>
          <w:b w:val="0"/>
          <w:bCs w:val="0"/>
        </w:rPr>
        <w:t xml:space="preserve"> w </w:t>
      </w:r>
      <w:r w:rsidRPr="007060E4">
        <w:rPr>
          <w:rStyle w:val="Wyrnienieintensywne"/>
          <w:b w:val="0"/>
          <w:bCs w:val="0"/>
        </w:rPr>
        <w:t>takim stanie, to taki obszar, na którym mamy do czynienia</w:t>
      </w:r>
      <w:r w:rsidR="007019DE" w:rsidRPr="007060E4">
        <w:rPr>
          <w:rStyle w:val="Wyrnienieintensywne"/>
          <w:b w:val="0"/>
          <w:bCs w:val="0"/>
        </w:rPr>
        <w:t xml:space="preserve"> z </w:t>
      </w:r>
      <w:r w:rsidRPr="007060E4">
        <w:rPr>
          <w:rStyle w:val="Wyrnienieintensywne"/>
          <w:b w:val="0"/>
          <w:bCs w:val="0"/>
        </w:rPr>
        <w:t>koncentracją negatywnych zjawisk społecznych,</w:t>
      </w:r>
      <w:r w:rsidR="00AA5EF9" w:rsidRPr="007060E4">
        <w:rPr>
          <w:rStyle w:val="Wyrnienieintensywne"/>
          <w:b w:val="0"/>
          <w:bCs w:val="0"/>
        </w:rPr>
        <w:t xml:space="preserve"> w </w:t>
      </w:r>
      <w:r w:rsidRPr="007060E4">
        <w:rPr>
          <w:rStyle w:val="Wyrnienieintensywne"/>
          <w:b w:val="0"/>
          <w:bCs w:val="0"/>
        </w:rPr>
        <w:t>szczególności bezrobocia, ubóstwa, przestępczości, wysokiej liczby mieszkańców będących osobami ze szczególnymi potrzebami, niskiego poziomu edukacji lub kapitału społecznego,</w:t>
      </w:r>
      <w:r w:rsidR="007019DE" w:rsidRPr="007060E4">
        <w:rPr>
          <w:rStyle w:val="Wyrnienieintensywne"/>
          <w:b w:val="0"/>
          <w:bCs w:val="0"/>
        </w:rPr>
        <w:t xml:space="preserve"> a </w:t>
      </w:r>
      <w:r w:rsidRPr="007060E4">
        <w:rPr>
          <w:rStyle w:val="Wyrnienieintensywne"/>
          <w:b w:val="0"/>
          <w:bCs w:val="0"/>
        </w:rPr>
        <w:t>także niewystarczającego poziomu uczestnictwa</w:t>
      </w:r>
      <w:r w:rsidR="00AA5EF9" w:rsidRPr="007060E4">
        <w:rPr>
          <w:rStyle w:val="Wyrnienieintensywne"/>
          <w:b w:val="0"/>
          <w:bCs w:val="0"/>
        </w:rPr>
        <w:t xml:space="preserve"> w </w:t>
      </w:r>
      <w:r w:rsidRPr="007060E4">
        <w:rPr>
          <w:rStyle w:val="Wyrnienieintensywne"/>
          <w:b w:val="0"/>
          <w:bCs w:val="0"/>
        </w:rPr>
        <w:t>życiu publicznym</w:t>
      </w:r>
      <w:r w:rsidR="007019DE" w:rsidRPr="007060E4">
        <w:rPr>
          <w:rStyle w:val="Wyrnienieintensywne"/>
          <w:b w:val="0"/>
          <w:bCs w:val="0"/>
        </w:rPr>
        <w:t xml:space="preserve"> i </w:t>
      </w:r>
      <w:r w:rsidRPr="007060E4">
        <w:rPr>
          <w:rStyle w:val="Wyrnienieintensywne"/>
          <w:b w:val="0"/>
          <w:bCs w:val="0"/>
        </w:rPr>
        <w:t>kulturalnym.</w:t>
      </w:r>
      <w:r w:rsidR="00AA5EF9" w:rsidRPr="007060E4">
        <w:rPr>
          <w:rStyle w:val="Wyrnienieintensywne"/>
          <w:b w:val="0"/>
          <w:bCs w:val="0"/>
        </w:rPr>
        <w:t xml:space="preserve"> w </w:t>
      </w:r>
      <w:r w:rsidRPr="007060E4">
        <w:rPr>
          <w:rStyle w:val="Wyrnienieintensywne"/>
          <w:b w:val="0"/>
          <w:bCs w:val="0"/>
        </w:rPr>
        <w:t>wyniku przeprowadzonej analizy wskaźnikowej zjawisk społecznych jako obszary</w:t>
      </w:r>
      <w:r w:rsidR="007019DE" w:rsidRPr="007060E4">
        <w:rPr>
          <w:rStyle w:val="Wyrnienieintensywne"/>
          <w:b w:val="0"/>
          <w:bCs w:val="0"/>
        </w:rPr>
        <w:t xml:space="preserve"> z </w:t>
      </w:r>
      <w:r w:rsidRPr="007060E4">
        <w:rPr>
          <w:rStyle w:val="Wyrnienieintensywne"/>
          <w:b w:val="0"/>
          <w:bCs w:val="0"/>
        </w:rPr>
        <w:t>kumulacją zjawisk kryzysowych należy uznać te jednostki, dla których syntetyczny wskaźnik społeczny przyjmuje wartości ujemne, co świadczy</w:t>
      </w:r>
      <w:r w:rsidR="00AA5EF9" w:rsidRPr="007060E4">
        <w:rPr>
          <w:rStyle w:val="Wyrnienieintensywne"/>
          <w:b w:val="0"/>
          <w:bCs w:val="0"/>
        </w:rPr>
        <w:t xml:space="preserve"> o </w:t>
      </w:r>
      <w:r w:rsidRPr="007060E4">
        <w:rPr>
          <w:rStyle w:val="Wyrnienieintensywne"/>
          <w:b w:val="0"/>
          <w:bCs w:val="0"/>
        </w:rPr>
        <w:t xml:space="preserve">szczególnym natężeniu negatywnych zjawisk społecznych. </w:t>
      </w:r>
    </w:p>
    <w:p w14:paraId="226793B3" w14:textId="4553ACD5" w:rsidR="00CE5122" w:rsidRPr="007060E4" w:rsidRDefault="00554D7E" w:rsidP="007060E4">
      <w:pPr>
        <w:shd w:val="clear" w:color="auto" w:fill="FDE9D9" w:themeFill="accent6" w:themeFillTint="33"/>
        <w:rPr>
          <w:rStyle w:val="Wyrnienieintensywne"/>
          <w:b w:val="0"/>
          <w:bCs w:val="0"/>
        </w:rPr>
        <w:sectPr w:rsidR="00CE5122" w:rsidRPr="007060E4" w:rsidSect="00861BF8">
          <w:pgSz w:w="11906" w:h="16838"/>
          <w:pgMar w:top="1843" w:right="1417" w:bottom="1417"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titlePg/>
          <w:docGrid w:linePitch="326"/>
        </w:sectPr>
      </w:pPr>
      <w:r w:rsidRPr="007060E4">
        <w:rPr>
          <w:rStyle w:val="Wyrnienieintensywne"/>
          <w:b w:val="0"/>
          <w:bCs w:val="0"/>
        </w:rPr>
        <w:t>W związku</w:t>
      </w:r>
      <w:r w:rsidR="007019DE" w:rsidRPr="007060E4">
        <w:rPr>
          <w:rStyle w:val="Wyrnienieintensywne"/>
          <w:b w:val="0"/>
          <w:bCs w:val="0"/>
        </w:rPr>
        <w:t xml:space="preserve"> z </w:t>
      </w:r>
      <w:r w:rsidRPr="007060E4">
        <w:rPr>
          <w:rStyle w:val="Wyrnienieintensywne"/>
          <w:b w:val="0"/>
          <w:bCs w:val="0"/>
        </w:rPr>
        <w:t>powyższym obszarami gminy</w:t>
      </w:r>
      <w:r w:rsidR="007019DE" w:rsidRPr="007060E4">
        <w:rPr>
          <w:rStyle w:val="Wyrnienieintensywne"/>
          <w:b w:val="0"/>
          <w:bCs w:val="0"/>
        </w:rPr>
        <w:t xml:space="preserve"> z </w:t>
      </w:r>
      <w:r w:rsidRPr="007060E4">
        <w:rPr>
          <w:rStyle w:val="Wyrnienieintensywne"/>
          <w:b w:val="0"/>
          <w:bCs w:val="0"/>
        </w:rPr>
        <w:t>kumulacją zjawisk kryzysowych gminy Terespol należy uznać tereny jednostek: Dobratycze-Kolonia, Kobylany, Kołpin Ogrodniki, Koroszczyn, Łęgi, Łobaczew Duży, Małaszewicze, Małaszewicze Małe, Michalków, Neple, Podolanka, Samowicze</w:t>
      </w:r>
      <w:r w:rsidR="007019DE" w:rsidRPr="007060E4">
        <w:rPr>
          <w:rStyle w:val="Wyrnienieintensywne"/>
          <w:b w:val="0"/>
          <w:bCs w:val="0"/>
        </w:rPr>
        <w:t xml:space="preserve"> i </w:t>
      </w:r>
      <w:r w:rsidRPr="007060E4">
        <w:rPr>
          <w:rStyle w:val="Wyrnienieintensywne"/>
          <w:b w:val="0"/>
          <w:bCs w:val="0"/>
        </w:rPr>
        <w:t>Zastawek (</w:t>
      </w:r>
      <w:r w:rsidR="002119DF" w:rsidRPr="007060E4">
        <w:rPr>
          <w:rStyle w:val="Wyrnienieintensywne"/>
          <w:b w:val="0"/>
          <w:bCs w:val="0"/>
        </w:rPr>
        <w:fldChar w:fldCharType="begin"/>
      </w:r>
      <w:r w:rsidR="002119DF" w:rsidRPr="007060E4">
        <w:rPr>
          <w:rStyle w:val="Wyrnienieintensywne"/>
          <w:b w:val="0"/>
          <w:bCs w:val="0"/>
        </w:rPr>
        <w:instrText xml:space="preserve"> REF _Ref159430897 \h  \* MERGEFORMAT </w:instrText>
      </w:r>
      <w:r w:rsidR="002119DF" w:rsidRPr="007060E4">
        <w:rPr>
          <w:rStyle w:val="Wyrnienieintensywne"/>
          <w:b w:val="0"/>
          <w:bCs w:val="0"/>
        </w:rPr>
      </w:r>
      <w:r w:rsidR="002119DF" w:rsidRPr="007060E4">
        <w:rPr>
          <w:rStyle w:val="Wyrnienieintensywne"/>
          <w:b w:val="0"/>
          <w:bCs w:val="0"/>
        </w:rPr>
        <w:fldChar w:fldCharType="separate"/>
      </w:r>
      <w:ins w:id="329" w:author="Maciej Garbatiuk" w:date="2024-07-02T15:14:00Z" w16du:dateUtc="2024-07-02T13:14:00Z">
        <w:r w:rsidR="00F80897" w:rsidRPr="00F80897">
          <w:rPr>
            <w:rStyle w:val="Wyrnienieintensywne"/>
            <w:b w:val="0"/>
            <w:bCs w:val="0"/>
            <w:rPrChange w:id="330" w:author="Maciej Garbatiuk" w:date="2024-07-02T15:14:00Z" w16du:dateUtc="2024-07-02T13:14:00Z">
              <w:rPr/>
            </w:rPrChange>
          </w:rPr>
          <w:t xml:space="preserve">Tabela </w:t>
        </w:r>
        <w:r w:rsidR="00F80897" w:rsidRPr="00F80897">
          <w:rPr>
            <w:rStyle w:val="Wyrnienieintensywne"/>
            <w:b w:val="0"/>
            <w:bCs w:val="0"/>
            <w:rPrChange w:id="331" w:author="Maciej Garbatiuk" w:date="2024-07-02T15:14:00Z" w16du:dateUtc="2024-07-02T13:14:00Z">
              <w:rPr>
                <w:noProof/>
              </w:rPr>
            </w:rPrChange>
          </w:rPr>
          <w:t>4</w:t>
        </w:r>
      </w:ins>
      <w:del w:id="332" w:author="Maciej Garbatiuk" w:date="2024-07-02T15:14:00Z" w16du:dateUtc="2024-07-02T13:14:00Z">
        <w:r w:rsidR="00200B04" w:rsidRPr="00200B04" w:rsidDel="00F80897">
          <w:rPr>
            <w:rStyle w:val="Wyrnienieintensywne"/>
            <w:b w:val="0"/>
            <w:bCs w:val="0"/>
          </w:rPr>
          <w:delText>Tabela 4</w:delText>
        </w:r>
      </w:del>
      <w:r w:rsidR="002119DF" w:rsidRPr="007060E4">
        <w:rPr>
          <w:rStyle w:val="Wyrnienieintensywne"/>
          <w:b w:val="0"/>
          <w:bCs w:val="0"/>
        </w:rPr>
        <w:fldChar w:fldCharType="end"/>
      </w:r>
      <w:r w:rsidR="002119DF" w:rsidRPr="007060E4">
        <w:rPr>
          <w:rStyle w:val="Wyrnienieintensywne"/>
          <w:b w:val="0"/>
          <w:bCs w:val="0"/>
        </w:rPr>
        <w:t xml:space="preserve">, </w:t>
      </w:r>
      <w:r w:rsidR="00742188" w:rsidRPr="007060E4">
        <w:rPr>
          <w:rStyle w:val="Wyrnienieintensywne"/>
          <w:b w:val="0"/>
          <w:bCs w:val="0"/>
        </w:rPr>
        <w:fldChar w:fldCharType="begin"/>
      </w:r>
      <w:r w:rsidR="00742188" w:rsidRPr="007060E4">
        <w:rPr>
          <w:rStyle w:val="Wyrnienieintensywne"/>
          <w:b w:val="0"/>
          <w:bCs w:val="0"/>
        </w:rPr>
        <w:instrText xml:space="preserve"> REF _Ref159430953 \h  \* MERGEFORMAT </w:instrText>
      </w:r>
      <w:r w:rsidR="00742188" w:rsidRPr="007060E4">
        <w:rPr>
          <w:rStyle w:val="Wyrnienieintensywne"/>
          <w:b w:val="0"/>
          <w:bCs w:val="0"/>
        </w:rPr>
      </w:r>
      <w:r w:rsidR="00742188" w:rsidRPr="007060E4">
        <w:rPr>
          <w:rStyle w:val="Wyrnienieintensywne"/>
          <w:b w:val="0"/>
          <w:bCs w:val="0"/>
        </w:rPr>
        <w:fldChar w:fldCharType="separate"/>
      </w:r>
      <w:ins w:id="333" w:author="Maciej Garbatiuk" w:date="2024-07-02T15:14:00Z" w16du:dateUtc="2024-07-02T13:14:00Z">
        <w:r w:rsidR="00F80897" w:rsidRPr="00F80897">
          <w:rPr>
            <w:rStyle w:val="Wyrnienieintensywne"/>
            <w:b w:val="0"/>
            <w:bCs w:val="0"/>
            <w:rPrChange w:id="334" w:author="Maciej Garbatiuk" w:date="2024-07-02T15:14:00Z" w16du:dateUtc="2024-07-02T13:14:00Z">
              <w:rPr/>
            </w:rPrChange>
          </w:rPr>
          <w:t xml:space="preserve">Ryc. </w:t>
        </w:r>
        <w:r w:rsidR="00F80897" w:rsidRPr="00F80897">
          <w:rPr>
            <w:rStyle w:val="Wyrnienieintensywne"/>
            <w:b w:val="0"/>
            <w:bCs w:val="0"/>
            <w:rPrChange w:id="335" w:author="Maciej Garbatiuk" w:date="2024-07-02T15:14:00Z" w16du:dateUtc="2024-07-02T13:14:00Z">
              <w:rPr>
                <w:noProof/>
              </w:rPr>
            </w:rPrChange>
          </w:rPr>
          <w:t>16</w:t>
        </w:r>
      </w:ins>
      <w:del w:id="336" w:author="Maciej Garbatiuk" w:date="2024-07-02T15:14:00Z" w16du:dateUtc="2024-07-02T13:14:00Z">
        <w:r w:rsidR="00200B04" w:rsidRPr="00200B04" w:rsidDel="00F80897">
          <w:rPr>
            <w:rStyle w:val="Wyrnienieintensywne"/>
            <w:b w:val="0"/>
            <w:bCs w:val="0"/>
          </w:rPr>
          <w:delText>Ryc. 16</w:delText>
        </w:r>
      </w:del>
      <w:r w:rsidR="00742188" w:rsidRPr="007060E4">
        <w:rPr>
          <w:rStyle w:val="Wyrnienieintensywne"/>
          <w:b w:val="0"/>
          <w:bCs w:val="0"/>
        </w:rPr>
        <w:fldChar w:fldCharType="end"/>
      </w:r>
      <w:r w:rsidRPr="007060E4">
        <w:rPr>
          <w:rStyle w:val="Wyrnienieintensywne"/>
          <w:b w:val="0"/>
          <w:bCs w:val="0"/>
        </w:rPr>
        <w:t>).</w:t>
      </w:r>
    </w:p>
    <w:tbl>
      <w:tblPr>
        <w:tblStyle w:val="Tabelasiatki4akcent6"/>
        <w:tblW w:w="5000" w:type="pct"/>
        <w:tbl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insideH w:val="single" w:sz="6" w:space="0" w:color="984806" w:themeColor="accent6" w:themeShade="80"/>
          <w:insideV w:val="single" w:sz="6" w:space="0" w:color="984806" w:themeColor="accent6" w:themeShade="80"/>
        </w:tblBorders>
        <w:tblLook w:val="04A0" w:firstRow="1" w:lastRow="0" w:firstColumn="1" w:lastColumn="0" w:noHBand="0" w:noVBand="1"/>
      </w:tblPr>
      <w:tblGrid>
        <w:gridCol w:w="1462"/>
        <w:gridCol w:w="91"/>
        <w:gridCol w:w="1132"/>
        <w:gridCol w:w="1007"/>
        <w:gridCol w:w="1520"/>
        <w:gridCol w:w="1981"/>
        <w:gridCol w:w="1414"/>
        <w:gridCol w:w="1262"/>
        <w:gridCol w:w="1300"/>
        <w:gridCol w:w="1422"/>
        <w:gridCol w:w="977"/>
      </w:tblGrid>
      <w:tr w:rsidR="006E4CB2" w:rsidRPr="000F3000" w14:paraId="3D98AE76" w14:textId="77777777" w:rsidTr="000F3000">
        <w:trPr>
          <w:cnfStyle w:val="100000000000" w:firstRow="1" w:lastRow="0" w:firstColumn="0" w:lastColumn="0" w:oddVBand="0" w:evenVBand="0" w:oddHBand="0" w:evenHBand="0" w:firstRowFirstColumn="0" w:firstRowLastColumn="0" w:lastRowFirstColumn="0" w:lastRowLastColumn="0"/>
          <w:trHeight w:val="1646"/>
        </w:trPr>
        <w:tc>
          <w:tcPr>
            <w:cnfStyle w:val="001000000000" w:firstRow="0" w:lastRow="0" w:firstColumn="1" w:lastColumn="0" w:oddVBand="0" w:evenVBand="0" w:oddHBand="0" w:evenHBand="0" w:firstRowFirstColumn="0" w:firstRowLastColumn="0" w:lastRowFirstColumn="0" w:lastRowLastColumn="0"/>
            <w:tcW w:w="539" w:type="pct"/>
          </w:tcPr>
          <w:p w14:paraId="5B943457" w14:textId="77777777" w:rsidR="00446548" w:rsidRPr="000F3000" w:rsidRDefault="00554D7E" w:rsidP="000F3000">
            <w:pPr>
              <w:shd w:val="clear" w:color="auto" w:fill="auto"/>
              <w:spacing w:before="0" w:line="240" w:lineRule="auto"/>
              <w:jc w:val="center"/>
              <w:rPr>
                <w:sz w:val="20"/>
                <w:szCs w:val="20"/>
              </w:rPr>
            </w:pPr>
            <w:r w:rsidRPr="000F3000">
              <w:rPr>
                <w:sz w:val="20"/>
                <w:szCs w:val="20"/>
              </w:rPr>
              <w:lastRenderedPageBreak/>
              <w:t>Jednostka</w:t>
            </w:r>
          </w:p>
        </w:tc>
        <w:tc>
          <w:tcPr>
            <w:tcW w:w="451" w:type="pct"/>
            <w:gridSpan w:val="2"/>
          </w:tcPr>
          <w:p w14:paraId="5FA8D528" w14:textId="77777777" w:rsidR="00446548" w:rsidRPr="000F3000" w:rsidRDefault="00554D7E" w:rsidP="000F3000">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0F3000">
              <w:rPr>
                <w:sz w:val="20"/>
                <w:szCs w:val="20"/>
              </w:rPr>
              <w:t>Bezrobocie</w:t>
            </w:r>
          </w:p>
        </w:tc>
        <w:tc>
          <w:tcPr>
            <w:tcW w:w="371" w:type="pct"/>
          </w:tcPr>
          <w:p w14:paraId="6B063A6B" w14:textId="77777777" w:rsidR="00446548" w:rsidRPr="000F3000" w:rsidRDefault="00554D7E" w:rsidP="000F3000">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0F3000">
              <w:rPr>
                <w:sz w:val="20"/>
                <w:szCs w:val="20"/>
              </w:rPr>
              <w:t>Ubóstwo</w:t>
            </w:r>
          </w:p>
        </w:tc>
        <w:tc>
          <w:tcPr>
            <w:tcW w:w="560" w:type="pct"/>
          </w:tcPr>
          <w:p w14:paraId="68FC015F" w14:textId="77777777" w:rsidR="00446548" w:rsidRPr="000F3000" w:rsidRDefault="00554D7E" w:rsidP="000F3000">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0F3000">
              <w:rPr>
                <w:sz w:val="20"/>
                <w:szCs w:val="20"/>
              </w:rPr>
              <w:t>Przestępczość</w:t>
            </w:r>
          </w:p>
        </w:tc>
        <w:tc>
          <w:tcPr>
            <w:tcW w:w="730" w:type="pct"/>
          </w:tcPr>
          <w:p w14:paraId="26CD85EF" w14:textId="77777777" w:rsidR="00446548" w:rsidRPr="000F3000" w:rsidRDefault="00554D7E" w:rsidP="000F3000">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0F3000">
              <w:rPr>
                <w:sz w:val="20"/>
                <w:szCs w:val="20"/>
              </w:rPr>
              <w:t>Wykluczenie społeczne ze wzgl. na niepełnosprawność</w:t>
            </w:r>
          </w:p>
        </w:tc>
        <w:tc>
          <w:tcPr>
            <w:tcW w:w="521" w:type="pct"/>
          </w:tcPr>
          <w:p w14:paraId="3597F54C" w14:textId="600F391C" w:rsidR="00446548" w:rsidRPr="000F3000" w:rsidRDefault="00554D7E" w:rsidP="000F3000">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0F3000">
              <w:rPr>
                <w:sz w:val="20"/>
                <w:szCs w:val="20"/>
              </w:rPr>
              <w:t>K</w:t>
            </w:r>
            <w:r w:rsidR="003B2C85" w:rsidRPr="000F3000">
              <w:rPr>
                <w:sz w:val="20"/>
                <w:szCs w:val="20"/>
              </w:rPr>
              <w:t>a</w:t>
            </w:r>
            <w:r w:rsidRPr="000F3000">
              <w:rPr>
                <w:sz w:val="20"/>
                <w:szCs w:val="20"/>
              </w:rPr>
              <w:t>pitał społeczny</w:t>
            </w:r>
            <w:r w:rsidR="007019DE">
              <w:rPr>
                <w:sz w:val="20"/>
                <w:szCs w:val="20"/>
              </w:rPr>
              <w:t xml:space="preserve"> i </w:t>
            </w:r>
            <w:r w:rsidRPr="000F3000">
              <w:rPr>
                <w:sz w:val="20"/>
                <w:szCs w:val="20"/>
              </w:rPr>
              <w:t>uczestnictwo</w:t>
            </w:r>
            <w:r w:rsidR="00AA5EF9">
              <w:rPr>
                <w:sz w:val="20"/>
                <w:szCs w:val="20"/>
              </w:rPr>
              <w:t xml:space="preserve"> w </w:t>
            </w:r>
            <w:r w:rsidRPr="000F3000">
              <w:rPr>
                <w:sz w:val="20"/>
                <w:szCs w:val="20"/>
              </w:rPr>
              <w:t>życiu publicznym</w:t>
            </w:r>
          </w:p>
        </w:tc>
        <w:tc>
          <w:tcPr>
            <w:tcW w:w="465" w:type="pct"/>
          </w:tcPr>
          <w:p w14:paraId="21AA256D" w14:textId="77777777" w:rsidR="00446548" w:rsidRPr="000F3000" w:rsidRDefault="00554D7E" w:rsidP="000F3000">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0F3000">
              <w:rPr>
                <w:sz w:val="20"/>
                <w:szCs w:val="20"/>
              </w:rPr>
              <w:t>Demografia</w:t>
            </w:r>
          </w:p>
        </w:tc>
        <w:tc>
          <w:tcPr>
            <w:tcW w:w="479" w:type="pct"/>
          </w:tcPr>
          <w:p w14:paraId="176A7EA6" w14:textId="77777777" w:rsidR="00446548" w:rsidRPr="000F3000" w:rsidRDefault="00554D7E" w:rsidP="000F3000">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0F3000">
              <w:rPr>
                <w:sz w:val="20"/>
                <w:szCs w:val="20"/>
              </w:rPr>
              <w:t>Syntetyczny wskaźnik społeczny</w:t>
            </w:r>
          </w:p>
        </w:tc>
        <w:tc>
          <w:tcPr>
            <w:tcW w:w="524" w:type="pct"/>
          </w:tcPr>
          <w:p w14:paraId="6B8954AF" w14:textId="77777777" w:rsidR="00446548" w:rsidRPr="000F3000" w:rsidRDefault="00554D7E" w:rsidP="000F3000">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0F3000">
              <w:rPr>
                <w:sz w:val="20"/>
                <w:szCs w:val="20"/>
              </w:rPr>
              <w:t>Powierzchnia</w:t>
            </w:r>
          </w:p>
          <w:p w14:paraId="0E82A820" w14:textId="77777777" w:rsidR="00446548" w:rsidRPr="000F3000" w:rsidRDefault="00554D7E" w:rsidP="000F3000">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0F3000">
              <w:rPr>
                <w:sz w:val="20"/>
                <w:szCs w:val="20"/>
              </w:rPr>
              <w:t>[km2]</w:t>
            </w:r>
          </w:p>
        </w:tc>
        <w:tc>
          <w:tcPr>
            <w:tcW w:w="361" w:type="pct"/>
          </w:tcPr>
          <w:p w14:paraId="4578927D" w14:textId="77777777" w:rsidR="00446548" w:rsidRPr="000F3000" w:rsidRDefault="00554D7E" w:rsidP="000F3000">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0F3000">
              <w:rPr>
                <w:sz w:val="20"/>
                <w:szCs w:val="20"/>
              </w:rPr>
              <w:t>Ludność</w:t>
            </w:r>
          </w:p>
        </w:tc>
      </w:tr>
      <w:tr w:rsidR="006E4CB2" w:rsidRPr="000F3000" w14:paraId="0E99D302" w14:textId="77777777" w:rsidTr="000F300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73" w:type="pct"/>
            <w:gridSpan w:val="2"/>
          </w:tcPr>
          <w:p w14:paraId="2569B1AC" w14:textId="77777777" w:rsidR="00446548" w:rsidRPr="000F3000" w:rsidRDefault="00554D7E" w:rsidP="000F3000">
            <w:pPr>
              <w:shd w:val="clear" w:color="auto" w:fill="auto"/>
              <w:spacing w:before="0" w:line="240" w:lineRule="auto"/>
              <w:rPr>
                <w:sz w:val="22"/>
                <w:szCs w:val="22"/>
              </w:rPr>
            </w:pPr>
            <w:r w:rsidRPr="000F3000">
              <w:rPr>
                <w:sz w:val="22"/>
                <w:szCs w:val="22"/>
              </w:rPr>
              <w:t>Dobratycze-Kolonia</w:t>
            </w:r>
          </w:p>
        </w:tc>
        <w:tc>
          <w:tcPr>
            <w:tcW w:w="417" w:type="pct"/>
          </w:tcPr>
          <w:p w14:paraId="62D1CDED"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-0,15</w:t>
            </w:r>
          </w:p>
        </w:tc>
        <w:tc>
          <w:tcPr>
            <w:tcW w:w="371" w:type="pct"/>
          </w:tcPr>
          <w:p w14:paraId="25D5F103"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0,28</w:t>
            </w:r>
          </w:p>
        </w:tc>
        <w:tc>
          <w:tcPr>
            <w:tcW w:w="560" w:type="pct"/>
          </w:tcPr>
          <w:p w14:paraId="1B8BD9DB"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1,23</w:t>
            </w:r>
          </w:p>
        </w:tc>
        <w:tc>
          <w:tcPr>
            <w:tcW w:w="730" w:type="pct"/>
          </w:tcPr>
          <w:p w14:paraId="5F317143"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-0,90</w:t>
            </w:r>
          </w:p>
        </w:tc>
        <w:tc>
          <w:tcPr>
            <w:tcW w:w="521" w:type="pct"/>
          </w:tcPr>
          <w:p w14:paraId="06D2F4DB"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-1,09</w:t>
            </w:r>
          </w:p>
        </w:tc>
        <w:tc>
          <w:tcPr>
            <w:tcW w:w="465" w:type="pct"/>
          </w:tcPr>
          <w:p w14:paraId="66081D0B"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0,79</w:t>
            </w:r>
          </w:p>
        </w:tc>
        <w:tc>
          <w:tcPr>
            <w:tcW w:w="479" w:type="pct"/>
          </w:tcPr>
          <w:p w14:paraId="604F24A2"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-0,05</w:t>
            </w:r>
          </w:p>
        </w:tc>
        <w:tc>
          <w:tcPr>
            <w:tcW w:w="524" w:type="pct"/>
          </w:tcPr>
          <w:p w14:paraId="573D3B6F"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2,71</w:t>
            </w:r>
          </w:p>
        </w:tc>
        <w:tc>
          <w:tcPr>
            <w:tcW w:w="361" w:type="pct"/>
          </w:tcPr>
          <w:p w14:paraId="631DF055"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102</w:t>
            </w:r>
          </w:p>
        </w:tc>
      </w:tr>
      <w:tr w:rsidR="006E4CB2" w:rsidRPr="000F3000" w14:paraId="698AA358" w14:textId="77777777" w:rsidTr="000F3000">
        <w:trPr>
          <w:trHeight w:val="397"/>
        </w:trPr>
        <w:tc>
          <w:tcPr>
            <w:cnfStyle w:val="001000000000" w:firstRow="0" w:lastRow="0" w:firstColumn="1" w:lastColumn="0" w:oddVBand="0" w:evenVBand="0" w:oddHBand="0" w:evenHBand="0" w:firstRowFirstColumn="0" w:firstRowLastColumn="0" w:lastRowFirstColumn="0" w:lastRowLastColumn="0"/>
            <w:tcW w:w="573" w:type="pct"/>
            <w:gridSpan w:val="2"/>
          </w:tcPr>
          <w:p w14:paraId="3E40BD4E" w14:textId="77777777" w:rsidR="00446548" w:rsidRPr="000F3000" w:rsidRDefault="00554D7E" w:rsidP="000F3000">
            <w:pPr>
              <w:shd w:val="clear" w:color="auto" w:fill="auto"/>
              <w:spacing w:before="0" w:line="240" w:lineRule="auto"/>
              <w:rPr>
                <w:sz w:val="22"/>
                <w:szCs w:val="22"/>
              </w:rPr>
            </w:pPr>
            <w:r w:rsidRPr="000F3000">
              <w:rPr>
                <w:sz w:val="22"/>
                <w:szCs w:val="22"/>
              </w:rPr>
              <w:t>Kobylany</w:t>
            </w:r>
          </w:p>
        </w:tc>
        <w:tc>
          <w:tcPr>
            <w:tcW w:w="417" w:type="pct"/>
          </w:tcPr>
          <w:p w14:paraId="54AB4169"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-0,14</w:t>
            </w:r>
          </w:p>
        </w:tc>
        <w:tc>
          <w:tcPr>
            <w:tcW w:w="371" w:type="pct"/>
          </w:tcPr>
          <w:p w14:paraId="48F93E73"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0,69</w:t>
            </w:r>
          </w:p>
        </w:tc>
        <w:tc>
          <w:tcPr>
            <w:tcW w:w="560" w:type="pct"/>
          </w:tcPr>
          <w:p w14:paraId="1CDD8B6F"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-1,50</w:t>
            </w:r>
          </w:p>
        </w:tc>
        <w:tc>
          <w:tcPr>
            <w:tcW w:w="730" w:type="pct"/>
          </w:tcPr>
          <w:p w14:paraId="7A3AEA00"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-0,17</w:t>
            </w:r>
          </w:p>
        </w:tc>
        <w:tc>
          <w:tcPr>
            <w:tcW w:w="521" w:type="pct"/>
          </w:tcPr>
          <w:p w14:paraId="4130098C"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0,58</w:t>
            </w:r>
          </w:p>
        </w:tc>
        <w:tc>
          <w:tcPr>
            <w:tcW w:w="465" w:type="pct"/>
          </w:tcPr>
          <w:p w14:paraId="6AEB09F6"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0,06</w:t>
            </w:r>
          </w:p>
        </w:tc>
        <w:tc>
          <w:tcPr>
            <w:tcW w:w="479" w:type="pct"/>
          </w:tcPr>
          <w:p w14:paraId="55EA14DB"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-0,36</w:t>
            </w:r>
          </w:p>
        </w:tc>
        <w:tc>
          <w:tcPr>
            <w:tcW w:w="524" w:type="pct"/>
          </w:tcPr>
          <w:p w14:paraId="102F0461"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12,79</w:t>
            </w:r>
          </w:p>
        </w:tc>
        <w:tc>
          <w:tcPr>
            <w:tcW w:w="361" w:type="pct"/>
          </w:tcPr>
          <w:p w14:paraId="76C7C983"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496</w:t>
            </w:r>
          </w:p>
        </w:tc>
      </w:tr>
      <w:tr w:rsidR="006E4CB2" w:rsidRPr="000F3000" w14:paraId="33028C1A" w14:textId="77777777" w:rsidTr="000F300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73" w:type="pct"/>
            <w:gridSpan w:val="2"/>
          </w:tcPr>
          <w:p w14:paraId="06A95172" w14:textId="77777777" w:rsidR="00446548" w:rsidRPr="000F3000" w:rsidRDefault="00554D7E" w:rsidP="000F3000">
            <w:pPr>
              <w:shd w:val="clear" w:color="auto" w:fill="auto"/>
              <w:spacing w:before="0" w:line="240" w:lineRule="auto"/>
              <w:rPr>
                <w:sz w:val="22"/>
                <w:szCs w:val="22"/>
              </w:rPr>
            </w:pPr>
            <w:r w:rsidRPr="000F3000">
              <w:rPr>
                <w:sz w:val="22"/>
                <w:szCs w:val="22"/>
              </w:rPr>
              <w:t>Kołpin Ogrodniki</w:t>
            </w:r>
          </w:p>
        </w:tc>
        <w:tc>
          <w:tcPr>
            <w:tcW w:w="417" w:type="pct"/>
          </w:tcPr>
          <w:p w14:paraId="28A63A2A"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-0,69</w:t>
            </w:r>
          </w:p>
        </w:tc>
        <w:tc>
          <w:tcPr>
            <w:tcW w:w="371" w:type="pct"/>
          </w:tcPr>
          <w:p w14:paraId="0C121622"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-0,03</w:t>
            </w:r>
          </w:p>
        </w:tc>
        <w:tc>
          <w:tcPr>
            <w:tcW w:w="560" w:type="pct"/>
          </w:tcPr>
          <w:p w14:paraId="2CE7C4A9"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-0,21</w:t>
            </w:r>
          </w:p>
        </w:tc>
        <w:tc>
          <w:tcPr>
            <w:tcW w:w="730" w:type="pct"/>
          </w:tcPr>
          <w:p w14:paraId="5270449C"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-1,98</w:t>
            </w:r>
          </w:p>
        </w:tc>
        <w:tc>
          <w:tcPr>
            <w:tcW w:w="521" w:type="pct"/>
          </w:tcPr>
          <w:p w14:paraId="3804FDDF"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-1,09</w:t>
            </w:r>
          </w:p>
        </w:tc>
        <w:tc>
          <w:tcPr>
            <w:tcW w:w="465" w:type="pct"/>
          </w:tcPr>
          <w:p w14:paraId="328C2EC0"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1,32</w:t>
            </w:r>
          </w:p>
        </w:tc>
        <w:tc>
          <w:tcPr>
            <w:tcW w:w="479" w:type="pct"/>
          </w:tcPr>
          <w:p w14:paraId="46EA5451"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-2,02</w:t>
            </w:r>
          </w:p>
        </w:tc>
        <w:tc>
          <w:tcPr>
            <w:tcW w:w="524" w:type="pct"/>
          </w:tcPr>
          <w:p w14:paraId="26B175BA"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2,12</w:t>
            </w:r>
          </w:p>
        </w:tc>
        <w:tc>
          <w:tcPr>
            <w:tcW w:w="361" w:type="pct"/>
          </w:tcPr>
          <w:p w14:paraId="00FE334C"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29</w:t>
            </w:r>
          </w:p>
        </w:tc>
      </w:tr>
      <w:tr w:rsidR="006E4CB2" w:rsidRPr="000F3000" w14:paraId="610CF6E6" w14:textId="77777777" w:rsidTr="000F3000">
        <w:trPr>
          <w:trHeight w:val="397"/>
        </w:trPr>
        <w:tc>
          <w:tcPr>
            <w:cnfStyle w:val="001000000000" w:firstRow="0" w:lastRow="0" w:firstColumn="1" w:lastColumn="0" w:oddVBand="0" w:evenVBand="0" w:oddHBand="0" w:evenHBand="0" w:firstRowFirstColumn="0" w:firstRowLastColumn="0" w:lastRowFirstColumn="0" w:lastRowLastColumn="0"/>
            <w:tcW w:w="573" w:type="pct"/>
            <w:gridSpan w:val="2"/>
          </w:tcPr>
          <w:p w14:paraId="03C5A2B5" w14:textId="77777777" w:rsidR="00446548" w:rsidRPr="000F3000" w:rsidRDefault="00554D7E" w:rsidP="000F3000">
            <w:pPr>
              <w:shd w:val="clear" w:color="auto" w:fill="auto"/>
              <w:spacing w:before="0" w:line="240" w:lineRule="auto"/>
              <w:rPr>
                <w:sz w:val="22"/>
                <w:szCs w:val="22"/>
              </w:rPr>
            </w:pPr>
            <w:r w:rsidRPr="000F3000">
              <w:rPr>
                <w:sz w:val="22"/>
                <w:szCs w:val="22"/>
              </w:rPr>
              <w:t>Koroszczyn</w:t>
            </w:r>
          </w:p>
        </w:tc>
        <w:tc>
          <w:tcPr>
            <w:tcW w:w="417" w:type="pct"/>
          </w:tcPr>
          <w:p w14:paraId="4FFFAFE4"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-2,51</w:t>
            </w:r>
          </w:p>
        </w:tc>
        <w:tc>
          <w:tcPr>
            <w:tcW w:w="371" w:type="pct"/>
          </w:tcPr>
          <w:p w14:paraId="1F0B8D84"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-2,70</w:t>
            </w:r>
          </w:p>
        </w:tc>
        <w:tc>
          <w:tcPr>
            <w:tcW w:w="560" w:type="pct"/>
          </w:tcPr>
          <w:p w14:paraId="1940CE48"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-1,13</w:t>
            </w:r>
          </w:p>
        </w:tc>
        <w:tc>
          <w:tcPr>
            <w:tcW w:w="730" w:type="pct"/>
          </w:tcPr>
          <w:p w14:paraId="66366503"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-1,29</w:t>
            </w:r>
          </w:p>
        </w:tc>
        <w:tc>
          <w:tcPr>
            <w:tcW w:w="521" w:type="pct"/>
          </w:tcPr>
          <w:p w14:paraId="4FCE2185"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-0,63</w:t>
            </w:r>
          </w:p>
        </w:tc>
        <w:tc>
          <w:tcPr>
            <w:tcW w:w="465" w:type="pct"/>
          </w:tcPr>
          <w:p w14:paraId="31E8C7B4"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0,31</w:t>
            </w:r>
          </w:p>
        </w:tc>
        <w:tc>
          <w:tcPr>
            <w:tcW w:w="479" w:type="pct"/>
          </w:tcPr>
          <w:p w14:paraId="4A421CCE"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-5,72</w:t>
            </w:r>
          </w:p>
        </w:tc>
        <w:tc>
          <w:tcPr>
            <w:tcW w:w="524" w:type="pct"/>
          </w:tcPr>
          <w:p w14:paraId="6557F190"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14,02</w:t>
            </w:r>
          </w:p>
        </w:tc>
        <w:tc>
          <w:tcPr>
            <w:tcW w:w="361" w:type="pct"/>
          </w:tcPr>
          <w:p w14:paraId="79DAFC46"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577</w:t>
            </w:r>
          </w:p>
        </w:tc>
      </w:tr>
      <w:tr w:rsidR="006E4CB2" w:rsidRPr="000F3000" w14:paraId="66439D65" w14:textId="77777777" w:rsidTr="000F300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73" w:type="pct"/>
            <w:gridSpan w:val="2"/>
          </w:tcPr>
          <w:p w14:paraId="4968BDEE" w14:textId="77777777" w:rsidR="00446548" w:rsidRPr="000F3000" w:rsidRDefault="00554D7E" w:rsidP="000F3000">
            <w:pPr>
              <w:shd w:val="clear" w:color="auto" w:fill="auto"/>
              <w:spacing w:before="0" w:line="240" w:lineRule="auto"/>
              <w:rPr>
                <w:sz w:val="22"/>
                <w:szCs w:val="22"/>
              </w:rPr>
            </w:pPr>
            <w:r w:rsidRPr="000F3000">
              <w:rPr>
                <w:sz w:val="22"/>
                <w:szCs w:val="22"/>
              </w:rPr>
              <w:t>Łęgi</w:t>
            </w:r>
          </w:p>
        </w:tc>
        <w:tc>
          <w:tcPr>
            <w:tcW w:w="417" w:type="pct"/>
          </w:tcPr>
          <w:p w14:paraId="524B2E46"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1,17</w:t>
            </w:r>
          </w:p>
        </w:tc>
        <w:tc>
          <w:tcPr>
            <w:tcW w:w="371" w:type="pct"/>
          </w:tcPr>
          <w:p w14:paraId="293B12F7"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1,05</w:t>
            </w:r>
          </w:p>
        </w:tc>
        <w:tc>
          <w:tcPr>
            <w:tcW w:w="560" w:type="pct"/>
          </w:tcPr>
          <w:p w14:paraId="5A5357E8"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-1,23</w:t>
            </w:r>
          </w:p>
        </w:tc>
        <w:tc>
          <w:tcPr>
            <w:tcW w:w="730" w:type="pct"/>
          </w:tcPr>
          <w:p w14:paraId="4A6058BD"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0,07</w:t>
            </w:r>
          </w:p>
        </w:tc>
        <w:tc>
          <w:tcPr>
            <w:tcW w:w="521" w:type="pct"/>
          </w:tcPr>
          <w:p w14:paraId="6D39355B"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-0,21</w:t>
            </w:r>
          </w:p>
        </w:tc>
        <w:tc>
          <w:tcPr>
            <w:tcW w:w="465" w:type="pct"/>
          </w:tcPr>
          <w:p w14:paraId="46C0D713"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-1,86</w:t>
            </w:r>
          </w:p>
        </w:tc>
        <w:tc>
          <w:tcPr>
            <w:tcW w:w="479" w:type="pct"/>
          </w:tcPr>
          <w:p w14:paraId="6F07C6D8"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-0,81</w:t>
            </w:r>
          </w:p>
        </w:tc>
        <w:tc>
          <w:tcPr>
            <w:tcW w:w="524" w:type="pct"/>
          </w:tcPr>
          <w:p w14:paraId="18644F99"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3,98</w:t>
            </w:r>
          </w:p>
        </w:tc>
        <w:tc>
          <w:tcPr>
            <w:tcW w:w="361" w:type="pct"/>
          </w:tcPr>
          <w:p w14:paraId="5B4E4F43"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102</w:t>
            </w:r>
          </w:p>
        </w:tc>
      </w:tr>
      <w:tr w:rsidR="006E4CB2" w:rsidRPr="000F3000" w14:paraId="65FBC168" w14:textId="77777777" w:rsidTr="000F3000">
        <w:trPr>
          <w:trHeight w:val="397"/>
        </w:trPr>
        <w:tc>
          <w:tcPr>
            <w:cnfStyle w:val="001000000000" w:firstRow="0" w:lastRow="0" w:firstColumn="1" w:lastColumn="0" w:oddVBand="0" w:evenVBand="0" w:oddHBand="0" w:evenHBand="0" w:firstRowFirstColumn="0" w:firstRowLastColumn="0" w:lastRowFirstColumn="0" w:lastRowLastColumn="0"/>
            <w:tcW w:w="573" w:type="pct"/>
            <w:gridSpan w:val="2"/>
          </w:tcPr>
          <w:p w14:paraId="4AFA26A6" w14:textId="77777777" w:rsidR="00446548" w:rsidRPr="000F3000" w:rsidRDefault="00554D7E" w:rsidP="000F3000">
            <w:pPr>
              <w:shd w:val="clear" w:color="auto" w:fill="auto"/>
              <w:spacing w:before="0" w:line="240" w:lineRule="auto"/>
              <w:rPr>
                <w:sz w:val="22"/>
                <w:szCs w:val="22"/>
              </w:rPr>
            </w:pPr>
            <w:r w:rsidRPr="000F3000">
              <w:rPr>
                <w:sz w:val="22"/>
                <w:szCs w:val="22"/>
              </w:rPr>
              <w:t>Łobaczew Duży</w:t>
            </w:r>
          </w:p>
        </w:tc>
        <w:tc>
          <w:tcPr>
            <w:tcW w:w="417" w:type="pct"/>
          </w:tcPr>
          <w:p w14:paraId="79A98AEA"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-0,91</w:t>
            </w:r>
          </w:p>
        </w:tc>
        <w:tc>
          <w:tcPr>
            <w:tcW w:w="371" w:type="pct"/>
          </w:tcPr>
          <w:p w14:paraId="78432053"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-0,72</w:t>
            </w:r>
          </w:p>
        </w:tc>
        <w:tc>
          <w:tcPr>
            <w:tcW w:w="560" w:type="pct"/>
          </w:tcPr>
          <w:p w14:paraId="423C10F4"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1,07</w:t>
            </w:r>
          </w:p>
        </w:tc>
        <w:tc>
          <w:tcPr>
            <w:tcW w:w="730" w:type="pct"/>
          </w:tcPr>
          <w:p w14:paraId="156343C6"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0,05</w:t>
            </w:r>
          </w:p>
        </w:tc>
        <w:tc>
          <w:tcPr>
            <w:tcW w:w="521" w:type="pct"/>
          </w:tcPr>
          <w:p w14:paraId="1C2BC252"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0,38</w:t>
            </w:r>
          </w:p>
        </w:tc>
        <w:tc>
          <w:tcPr>
            <w:tcW w:w="465" w:type="pct"/>
          </w:tcPr>
          <w:p w14:paraId="55CA90E4"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0,40</w:t>
            </w:r>
          </w:p>
        </w:tc>
        <w:tc>
          <w:tcPr>
            <w:tcW w:w="479" w:type="pct"/>
          </w:tcPr>
          <w:p w14:paraId="57255125"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-0,10</w:t>
            </w:r>
          </w:p>
        </w:tc>
        <w:tc>
          <w:tcPr>
            <w:tcW w:w="524" w:type="pct"/>
          </w:tcPr>
          <w:p w14:paraId="4DA6DBDF"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1,97</w:t>
            </w:r>
          </w:p>
        </w:tc>
        <w:tc>
          <w:tcPr>
            <w:tcW w:w="361" w:type="pct"/>
          </w:tcPr>
          <w:p w14:paraId="154DD547"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340</w:t>
            </w:r>
          </w:p>
        </w:tc>
      </w:tr>
      <w:tr w:rsidR="006E4CB2" w:rsidRPr="000F3000" w14:paraId="0F968509" w14:textId="77777777" w:rsidTr="000F300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73" w:type="pct"/>
            <w:gridSpan w:val="2"/>
          </w:tcPr>
          <w:p w14:paraId="0637B0F7" w14:textId="77777777" w:rsidR="00446548" w:rsidRPr="000F3000" w:rsidRDefault="00554D7E" w:rsidP="000F3000">
            <w:pPr>
              <w:shd w:val="clear" w:color="auto" w:fill="auto"/>
              <w:spacing w:before="0" w:line="240" w:lineRule="auto"/>
              <w:rPr>
                <w:sz w:val="22"/>
                <w:szCs w:val="22"/>
              </w:rPr>
            </w:pPr>
            <w:r w:rsidRPr="000F3000">
              <w:rPr>
                <w:sz w:val="22"/>
                <w:szCs w:val="22"/>
              </w:rPr>
              <w:t>Małaszewicze</w:t>
            </w:r>
          </w:p>
        </w:tc>
        <w:tc>
          <w:tcPr>
            <w:tcW w:w="417" w:type="pct"/>
          </w:tcPr>
          <w:p w14:paraId="218CA2B6"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-3,03</w:t>
            </w:r>
          </w:p>
        </w:tc>
        <w:tc>
          <w:tcPr>
            <w:tcW w:w="371" w:type="pct"/>
          </w:tcPr>
          <w:p w14:paraId="2B4AF5B0"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-2,99</w:t>
            </w:r>
          </w:p>
        </w:tc>
        <w:tc>
          <w:tcPr>
            <w:tcW w:w="560" w:type="pct"/>
          </w:tcPr>
          <w:p w14:paraId="75C0250B"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-3,57</w:t>
            </w:r>
          </w:p>
        </w:tc>
        <w:tc>
          <w:tcPr>
            <w:tcW w:w="730" w:type="pct"/>
          </w:tcPr>
          <w:p w14:paraId="675A1B78"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-1,80</w:t>
            </w:r>
          </w:p>
        </w:tc>
        <w:tc>
          <w:tcPr>
            <w:tcW w:w="521" w:type="pct"/>
          </w:tcPr>
          <w:p w14:paraId="06DCA9D5"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-0,04</w:t>
            </w:r>
          </w:p>
        </w:tc>
        <w:tc>
          <w:tcPr>
            <w:tcW w:w="465" w:type="pct"/>
          </w:tcPr>
          <w:p w14:paraId="5A6BFEAF"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-0,29</w:t>
            </w:r>
          </w:p>
        </w:tc>
        <w:tc>
          <w:tcPr>
            <w:tcW w:w="479" w:type="pct"/>
          </w:tcPr>
          <w:p w14:paraId="7C166327"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-8,43</w:t>
            </w:r>
          </w:p>
        </w:tc>
        <w:tc>
          <w:tcPr>
            <w:tcW w:w="524" w:type="pct"/>
          </w:tcPr>
          <w:p w14:paraId="01E6B85F"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2,91</w:t>
            </w:r>
          </w:p>
        </w:tc>
        <w:tc>
          <w:tcPr>
            <w:tcW w:w="361" w:type="pct"/>
          </w:tcPr>
          <w:p w14:paraId="0B3BC8E4"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1 549</w:t>
            </w:r>
          </w:p>
        </w:tc>
      </w:tr>
      <w:tr w:rsidR="006E4CB2" w:rsidRPr="000F3000" w14:paraId="06B29F16" w14:textId="77777777" w:rsidTr="000F3000">
        <w:trPr>
          <w:trHeight w:val="397"/>
        </w:trPr>
        <w:tc>
          <w:tcPr>
            <w:cnfStyle w:val="001000000000" w:firstRow="0" w:lastRow="0" w:firstColumn="1" w:lastColumn="0" w:oddVBand="0" w:evenVBand="0" w:oddHBand="0" w:evenHBand="0" w:firstRowFirstColumn="0" w:firstRowLastColumn="0" w:lastRowFirstColumn="0" w:lastRowLastColumn="0"/>
            <w:tcW w:w="573" w:type="pct"/>
            <w:gridSpan w:val="2"/>
          </w:tcPr>
          <w:p w14:paraId="1C7A6934" w14:textId="77777777" w:rsidR="00446548" w:rsidRPr="000F3000" w:rsidRDefault="00554D7E" w:rsidP="000F3000">
            <w:pPr>
              <w:shd w:val="clear" w:color="auto" w:fill="auto"/>
              <w:spacing w:before="0" w:line="240" w:lineRule="auto"/>
              <w:rPr>
                <w:sz w:val="22"/>
                <w:szCs w:val="22"/>
              </w:rPr>
            </w:pPr>
            <w:r w:rsidRPr="000F3000">
              <w:rPr>
                <w:sz w:val="22"/>
                <w:szCs w:val="22"/>
              </w:rPr>
              <w:t>Małaszewicze Małe</w:t>
            </w:r>
          </w:p>
        </w:tc>
        <w:tc>
          <w:tcPr>
            <w:tcW w:w="417" w:type="pct"/>
          </w:tcPr>
          <w:p w14:paraId="1F22AA4D"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-0,36</w:t>
            </w:r>
          </w:p>
        </w:tc>
        <w:tc>
          <w:tcPr>
            <w:tcW w:w="371" w:type="pct"/>
          </w:tcPr>
          <w:p w14:paraId="0FEC02DC"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-2,95</w:t>
            </w:r>
          </w:p>
        </w:tc>
        <w:tc>
          <w:tcPr>
            <w:tcW w:w="560" w:type="pct"/>
          </w:tcPr>
          <w:p w14:paraId="6C367A90"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0,79</w:t>
            </w:r>
          </w:p>
        </w:tc>
        <w:tc>
          <w:tcPr>
            <w:tcW w:w="730" w:type="pct"/>
          </w:tcPr>
          <w:p w14:paraId="0108D732"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-2,27</w:t>
            </w:r>
          </w:p>
        </w:tc>
        <w:tc>
          <w:tcPr>
            <w:tcW w:w="521" w:type="pct"/>
          </w:tcPr>
          <w:p w14:paraId="4B34522F"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0,33</w:t>
            </w:r>
          </w:p>
        </w:tc>
        <w:tc>
          <w:tcPr>
            <w:tcW w:w="465" w:type="pct"/>
          </w:tcPr>
          <w:p w14:paraId="3141B7AF"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0,33</w:t>
            </w:r>
          </w:p>
        </w:tc>
        <w:tc>
          <w:tcPr>
            <w:tcW w:w="479" w:type="pct"/>
          </w:tcPr>
          <w:p w14:paraId="41307503"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-3,22</w:t>
            </w:r>
          </w:p>
        </w:tc>
        <w:tc>
          <w:tcPr>
            <w:tcW w:w="524" w:type="pct"/>
          </w:tcPr>
          <w:p w14:paraId="7B05D605"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7,75</w:t>
            </w:r>
          </w:p>
        </w:tc>
        <w:tc>
          <w:tcPr>
            <w:tcW w:w="361" w:type="pct"/>
          </w:tcPr>
          <w:p w14:paraId="29F0672B"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505</w:t>
            </w:r>
          </w:p>
        </w:tc>
      </w:tr>
      <w:tr w:rsidR="006E4CB2" w:rsidRPr="000F3000" w14:paraId="3E8D1971" w14:textId="77777777" w:rsidTr="000F300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73" w:type="pct"/>
            <w:gridSpan w:val="2"/>
          </w:tcPr>
          <w:p w14:paraId="0D8DC6E4" w14:textId="77777777" w:rsidR="00446548" w:rsidRPr="000F3000" w:rsidRDefault="00554D7E" w:rsidP="000F3000">
            <w:pPr>
              <w:shd w:val="clear" w:color="auto" w:fill="auto"/>
              <w:spacing w:before="0" w:line="240" w:lineRule="auto"/>
              <w:rPr>
                <w:sz w:val="22"/>
                <w:szCs w:val="22"/>
              </w:rPr>
            </w:pPr>
            <w:r w:rsidRPr="000F3000">
              <w:rPr>
                <w:sz w:val="22"/>
                <w:szCs w:val="22"/>
              </w:rPr>
              <w:t>Michalków</w:t>
            </w:r>
          </w:p>
        </w:tc>
        <w:tc>
          <w:tcPr>
            <w:tcW w:w="417" w:type="pct"/>
          </w:tcPr>
          <w:p w14:paraId="1313DFA3"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1,10</w:t>
            </w:r>
          </w:p>
        </w:tc>
        <w:tc>
          <w:tcPr>
            <w:tcW w:w="371" w:type="pct"/>
          </w:tcPr>
          <w:p w14:paraId="7C773CA3"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0,97</w:t>
            </w:r>
          </w:p>
        </w:tc>
        <w:tc>
          <w:tcPr>
            <w:tcW w:w="560" w:type="pct"/>
          </w:tcPr>
          <w:p w14:paraId="055E43E9"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0,93</w:t>
            </w:r>
          </w:p>
        </w:tc>
        <w:tc>
          <w:tcPr>
            <w:tcW w:w="730" w:type="pct"/>
          </w:tcPr>
          <w:p w14:paraId="0C5FFD84"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-1,64</w:t>
            </w:r>
          </w:p>
        </w:tc>
        <w:tc>
          <w:tcPr>
            <w:tcW w:w="521" w:type="pct"/>
          </w:tcPr>
          <w:p w14:paraId="598D6973"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-1,09</w:t>
            </w:r>
          </w:p>
        </w:tc>
        <w:tc>
          <w:tcPr>
            <w:tcW w:w="465" w:type="pct"/>
          </w:tcPr>
          <w:p w14:paraId="211338F8"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-0,51</w:t>
            </w:r>
          </w:p>
        </w:tc>
        <w:tc>
          <w:tcPr>
            <w:tcW w:w="479" w:type="pct"/>
          </w:tcPr>
          <w:p w14:paraId="797D53EA"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-0,64</w:t>
            </w:r>
          </w:p>
        </w:tc>
        <w:tc>
          <w:tcPr>
            <w:tcW w:w="524" w:type="pct"/>
          </w:tcPr>
          <w:p w14:paraId="58091F55"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3,87</w:t>
            </w:r>
          </w:p>
        </w:tc>
        <w:tc>
          <w:tcPr>
            <w:tcW w:w="361" w:type="pct"/>
          </w:tcPr>
          <w:p w14:paraId="7103EC4C"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94</w:t>
            </w:r>
          </w:p>
        </w:tc>
      </w:tr>
      <w:tr w:rsidR="006E4CB2" w:rsidRPr="000F3000" w14:paraId="2C019EA9" w14:textId="77777777" w:rsidTr="000F3000">
        <w:trPr>
          <w:trHeight w:val="397"/>
        </w:trPr>
        <w:tc>
          <w:tcPr>
            <w:cnfStyle w:val="001000000000" w:firstRow="0" w:lastRow="0" w:firstColumn="1" w:lastColumn="0" w:oddVBand="0" w:evenVBand="0" w:oddHBand="0" w:evenHBand="0" w:firstRowFirstColumn="0" w:firstRowLastColumn="0" w:lastRowFirstColumn="0" w:lastRowLastColumn="0"/>
            <w:tcW w:w="573" w:type="pct"/>
            <w:gridSpan w:val="2"/>
          </w:tcPr>
          <w:p w14:paraId="4615EB60" w14:textId="77777777" w:rsidR="00446548" w:rsidRPr="000F3000" w:rsidRDefault="00554D7E" w:rsidP="000F3000">
            <w:pPr>
              <w:shd w:val="clear" w:color="auto" w:fill="auto"/>
              <w:spacing w:before="0" w:line="240" w:lineRule="auto"/>
              <w:rPr>
                <w:sz w:val="22"/>
                <w:szCs w:val="22"/>
              </w:rPr>
            </w:pPr>
            <w:r w:rsidRPr="000F3000">
              <w:rPr>
                <w:sz w:val="22"/>
                <w:szCs w:val="22"/>
              </w:rPr>
              <w:t>Neple</w:t>
            </w:r>
          </w:p>
        </w:tc>
        <w:tc>
          <w:tcPr>
            <w:tcW w:w="417" w:type="pct"/>
          </w:tcPr>
          <w:p w14:paraId="51F3AE38"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0,70</w:t>
            </w:r>
          </w:p>
        </w:tc>
        <w:tc>
          <w:tcPr>
            <w:tcW w:w="371" w:type="pct"/>
          </w:tcPr>
          <w:p w14:paraId="0C6F8D36"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0,45</w:t>
            </w:r>
          </w:p>
        </w:tc>
        <w:tc>
          <w:tcPr>
            <w:tcW w:w="560" w:type="pct"/>
          </w:tcPr>
          <w:p w14:paraId="2E89158D"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1,04</w:t>
            </w:r>
          </w:p>
        </w:tc>
        <w:tc>
          <w:tcPr>
            <w:tcW w:w="730" w:type="pct"/>
          </w:tcPr>
          <w:p w14:paraId="5C0CA042"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-1,62</w:t>
            </w:r>
          </w:p>
        </w:tc>
        <w:tc>
          <w:tcPr>
            <w:tcW w:w="521" w:type="pct"/>
          </w:tcPr>
          <w:p w14:paraId="6B6CDC3D"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1,47</w:t>
            </w:r>
          </w:p>
        </w:tc>
        <w:tc>
          <w:tcPr>
            <w:tcW w:w="465" w:type="pct"/>
          </w:tcPr>
          <w:p w14:paraId="4A4A0F50"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-0,95</w:t>
            </w:r>
          </w:p>
        </w:tc>
        <w:tc>
          <w:tcPr>
            <w:tcW w:w="479" w:type="pct"/>
          </w:tcPr>
          <w:p w14:paraId="163A5358"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-0,39</w:t>
            </w:r>
          </w:p>
        </w:tc>
        <w:tc>
          <w:tcPr>
            <w:tcW w:w="524" w:type="pct"/>
          </w:tcPr>
          <w:p w14:paraId="569C244B"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8,05</w:t>
            </w:r>
          </w:p>
        </w:tc>
        <w:tc>
          <w:tcPr>
            <w:tcW w:w="361" w:type="pct"/>
          </w:tcPr>
          <w:p w14:paraId="3F293C78"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215</w:t>
            </w:r>
          </w:p>
        </w:tc>
      </w:tr>
      <w:tr w:rsidR="006E4CB2" w:rsidRPr="000F3000" w14:paraId="6DC374A7" w14:textId="77777777" w:rsidTr="000F300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73" w:type="pct"/>
            <w:gridSpan w:val="2"/>
          </w:tcPr>
          <w:p w14:paraId="553095C8" w14:textId="77777777" w:rsidR="00446548" w:rsidRPr="000F3000" w:rsidRDefault="00554D7E" w:rsidP="000F3000">
            <w:pPr>
              <w:shd w:val="clear" w:color="auto" w:fill="auto"/>
              <w:spacing w:before="0" w:line="240" w:lineRule="auto"/>
              <w:rPr>
                <w:sz w:val="22"/>
                <w:szCs w:val="22"/>
              </w:rPr>
            </w:pPr>
            <w:r w:rsidRPr="000F3000">
              <w:rPr>
                <w:sz w:val="22"/>
                <w:szCs w:val="22"/>
              </w:rPr>
              <w:t>Podolanka</w:t>
            </w:r>
          </w:p>
        </w:tc>
        <w:tc>
          <w:tcPr>
            <w:tcW w:w="417" w:type="pct"/>
          </w:tcPr>
          <w:p w14:paraId="43EEF212"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-1,88</w:t>
            </w:r>
          </w:p>
        </w:tc>
        <w:tc>
          <w:tcPr>
            <w:tcW w:w="371" w:type="pct"/>
          </w:tcPr>
          <w:p w14:paraId="40C98344"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-0,97</w:t>
            </w:r>
          </w:p>
        </w:tc>
        <w:tc>
          <w:tcPr>
            <w:tcW w:w="560" w:type="pct"/>
          </w:tcPr>
          <w:p w14:paraId="0DBDA2AB"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-1,84</w:t>
            </w:r>
          </w:p>
        </w:tc>
        <w:tc>
          <w:tcPr>
            <w:tcW w:w="730" w:type="pct"/>
          </w:tcPr>
          <w:p w14:paraId="3F16413A"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1,97</w:t>
            </w:r>
          </w:p>
        </w:tc>
        <w:tc>
          <w:tcPr>
            <w:tcW w:w="521" w:type="pct"/>
          </w:tcPr>
          <w:p w14:paraId="53D1365F"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-0,12</w:t>
            </w:r>
          </w:p>
        </w:tc>
        <w:tc>
          <w:tcPr>
            <w:tcW w:w="465" w:type="pct"/>
          </w:tcPr>
          <w:p w14:paraId="1C1FAE5C"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-0,05</w:t>
            </w:r>
          </w:p>
        </w:tc>
        <w:tc>
          <w:tcPr>
            <w:tcW w:w="479" w:type="pct"/>
          </w:tcPr>
          <w:p w14:paraId="0670BCB8"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-1,41</w:t>
            </w:r>
          </w:p>
        </w:tc>
        <w:tc>
          <w:tcPr>
            <w:tcW w:w="524" w:type="pct"/>
          </w:tcPr>
          <w:p w14:paraId="2E048249"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4,38</w:t>
            </w:r>
          </w:p>
        </w:tc>
        <w:tc>
          <w:tcPr>
            <w:tcW w:w="361" w:type="pct"/>
          </w:tcPr>
          <w:p w14:paraId="7E070122"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65</w:t>
            </w:r>
          </w:p>
        </w:tc>
      </w:tr>
      <w:tr w:rsidR="006E4CB2" w:rsidRPr="000F3000" w14:paraId="34451CEC" w14:textId="77777777" w:rsidTr="000F3000">
        <w:trPr>
          <w:trHeight w:val="397"/>
        </w:trPr>
        <w:tc>
          <w:tcPr>
            <w:cnfStyle w:val="001000000000" w:firstRow="0" w:lastRow="0" w:firstColumn="1" w:lastColumn="0" w:oddVBand="0" w:evenVBand="0" w:oddHBand="0" w:evenHBand="0" w:firstRowFirstColumn="0" w:firstRowLastColumn="0" w:lastRowFirstColumn="0" w:lastRowLastColumn="0"/>
            <w:tcW w:w="573" w:type="pct"/>
            <w:gridSpan w:val="2"/>
          </w:tcPr>
          <w:p w14:paraId="7E5F1BE2" w14:textId="77777777" w:rsidR="00446548" w:rsidRPr="000F3000" w:rsidRDefault="00554D7E" w:rsidP="000F3000">
            <w:pPr>
              <w:shd w:val="clear" w:color="auto" w:fill="auto"/>
              <w:spacing w:before="0" w:line="240" w:lineRule="auto"/>
              <w:rPr>
                <w:sz w:val="22"/>
                <w:szCs w:val="22"/>
              </w:rPr>
            </w:pPr>
            <w:r w:rsidRPr="000F3000">
              <w:rPr>
                <w:sz w:val="22"/>
                <w:szCs w:val="22"/>
              </w:rPr>
              <w:t>Samowicze</w:t>
            </w:r>
          </w:p>
        </w:tc>
        <w:tc>
          <w:tcPr>
            <w:tcW w:w="417" w:type="pct"/>
          </w:tcPr>
          <w:p w14:paraId="21BD98A0"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-2,87</w:t>
            </w:r>
          </w:p>
        </w:tc>
        <w:tc>
          <w:tcPr>
            <w:tcW w:w="371" w:type="pct"/>
          </w:tcPr>
          <w:p w14:paraId="0194FEC8"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0,77</w:t>
            </w:r>
          </w:p>
        </w:tc>
        <w:tc>
          <w:tcPr>
            <w:tcW w:w="560" w:type="pct"/>
          </w:tcPr>
          <w:p w14:paraId="4BFEEB2A"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1,03</w:t>
            </w:r>
          </w:p>
        </w:tc>
        <w:tc>
          <w:tcPr>
            <w:tcW w:w="730" w:type="pct"/>
          </w:tcPr>
          <w:p w14:paraId="0D90800E"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0,81</w:t>
            </w:r>
          </w:p>
        </w:tc>
        <w:tc>
          <w:tcPr>
            <w:tcW w:w="521" w:type="pct"/>
          </w:tcPr>
          <w:p w14:paraId="7B8D5733"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0,72</w:t>
            </w:r>
          </w:p>
        </w:tc>
        <w:tc>
          <w:tcPr>
            <w:tcW w:w="465" w:type="pct"/>
          </w:tcPr>
          <w:p w14:paraId="78572F9E"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-0,05</w:t>
            </w:r>
          </w:p>
        </w:tc>
        <w:tc>
          <w:tcPr>
            <w:tcW w:w="479" w:type="pct"/>
          </w:tcPr>
          <w:p w14:paraId="43CAB669"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-0,85</w:t>
            </w:r>
          </w:p>
        </w:tc>
        <w:tc>
          <w:tcPr>
            <w:tcW w:w="524" w:type="pct"/>
          </w:tcPr>
          <w:p w14:paraId="52C4B748"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7,07</w:t>
            </w:r>
          </w:p>
        </w:tc>
        <w:tc>
          <w:tcPr>
            <w:tcW w:w="361" w:type="pct"/>
          </w:tcPr>
          <w:p w14:paraId="5FB81687" w14:textId="77777777" w:rsidR="00446548" w:rsidRPr="000F3000" w:rsidRDefault="00554D7E" w:rsidP="000F3000">
            <w:pPr>
              <w:shd w:val="clear" w:color="auto" w:fill="auto"/>
              <w:spacing w:before="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0F3000">
              <w:rPr>
                <w:sz w:val="22"/>
                <w:szCs w:val="22"/>
              </w:rPr>
              <w:t>198</w:t>
            </w:r>
          </w:p>
        </w:tc>
      </w:tr>
      <w:tr w:rsidR="006E4CB2" w:rsidRPr="000F3000" w14:paraId="25CD4488" w14:textId="77777777" w:rsidTr="000F300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73" w:type="pct"/>
            <w:gridSpan w:val="2"/>
          </w:tcPr>
          <w:p w14:paraId="5A736871" w14:textId="77777777" w:rsidR="00446548" w:rsidRPr="000F3000" w:rsidRDefault="00554D7E" w:rsidP="000F3000">
            <w:pPr>
              <w:shd w:val="clear" w:color="auto" w:fill="auto"/>
              <w:spacing w:before="0" w:line="240" w:lineRule="auto"/>
              <w:rPr>
                <w:sz w:val="22"/>
                <w:szCs w:val="22"/>
              </w:rPr>
            </w:pPr>
            <w:r w:rsidRPr="000F3000">
              <w:rPr>
                <w:sz w:val="22"/>
                <w:szCs w:val="22"/>
              </w:rPr>
              <w:t>Zastawek</w:t>
            </w:r>
          </w:p>
        </w:tc>
        <w:tc>
          <w:tcPr>
            <w:tcW w:w="417" w:type="pct"/>
          </w:tcPr>
          <w:p w14:paraId="187AA7AC"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-0,39</w:t>
            </w:r>
          </w:p>
        </w:tc>
        <w:tc>
          <w:tcPr>
            <w:tcW w:w="371" w:type="pct"/>
          </w:tcPr>
          <w:p w14:paraId="347F2530"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0,03</w:t>
            </w:r>
          </w:p>
        </w:tc>
        <w:tc>
          <w:tcPr>
            <w:tcW w:w="560" w:type="pct"/>
          </w:tcPr>
          <w:p w14:paraId="0CC262A8"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-0,59</w:t>
            </w:r>
          </w:p>
        </w:tc>
        <w:tc>
          <w:tcPr>
            <w:tcW w:w="730" w:type="pct"/>
          </w:tcPr>
          <w:p w14:paraId="184F6DB2"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-0,78</w:t>
            </w:r>
          </w:p>
        </w:tc>
        <w:tc>
          <w:tcPr>
            <w:tcW w:w="521" w:type="pct"/>
          </w:tcPr>
          <w:p w14:paraId="3A301504"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-0,12</w:t>
            </w:r>
          </w:p>
        </w:tc>
        <w:tc>
          <w:tcPr>
            <w:tcW w:w="465" w:type="pct"/>
          </w:tcPr>
          <w:p w14:paraId="61A2FBA4"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0,17</w:t>
            </w:r>
          </w:p>
        </w:tc>
        <w:tc>
          <w:tcPr>
            <w:tcW w:w="479" w:type="pct"/>
          </w:tcPr>
          <w:p w14:paraId="449C9D77"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-1,33</w:t>
            </w:r>
          </w:p>
        </w:tc>
        <w:tc>
          <w:tcPr>
            <w:tcW w:w="524" w:type="pct"/>
          </w:tcPr>
          <w:p w14:paraId="4751C4BB"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5,75</w:t>
            </w:r>
          </w:p>
        </w:tc>
        <w:tc>
          <w:tcPr>
            <w:tcW w:w="361" w:type="pct"/>
          </w:tcPr>
          <w:p w14:paraId="26F5265B" w14:textId="77777777" w:rsidR="00446548" w:rsidRPr="000F3000" w:rsidRDefault="00554D7E" w:rsidP="000F3000">
            <w:pPr>
              <w:shd w:val="clear" w:color="auto" w:fill="auto"/>
              <w:spacing w:before="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0F3000">
              <w:rPr>
                <w:sz w:val="22"/>
                <w:szCs w:val="22"/>
              </w:rPr>
              <w:t>119</w:t>
            </w:r>
          </w:p>
        </w:tc>
      </w:tr>
    </w:tbl>
    <w:p w14:paraId="6D74052F" w14:textId="72BCAD85" w:rsidR="00CE5122" w:rsidRDefault="007525FE" w:rsidP="007060E4">
      <w:pPr>
        <w:pStyle w:val="Podpisy"/>
      </w:pPr>
      <w:bookmarkStart w:id="337" w:name="_2nusc19" w:colFirst="0" w:colLast="0"/>
      <w:bookmarkStart w:id="338" w:name="_Ref159430897"/>
      <w:bookmarkStart w:id="339" w:name="_Ref159589783"/>
      <w:bookmarkStart w:id="340" w:name="_Toc166492224"/>
      <w:bookmarkEnd w:id="337"/>
      <w:r w:rsidRPr="006E4CB2">
        <w:t xml:space="preserve">Tabela </w:t>
      </w:r>
      <w:r>
        <w:fldChar w:fldCharType="begin"/>
      </w:r>
      <w:r>
        <w:instrText xml:space="preserve"> SEQ Tabela \* ARABIC </w:instrText>
      </w:r>
      <w:r>
        <w:fldChar w:fldCharType="separate"/>
      </w:r>
      <w:r w:rsidR="00F80897">
        <w:rPr>
          <w:noProof/>
        </w:rPr>
        <w:t>4</w:t>
      </w:r>
      <w:r>
        <w:rPr>
          <w:noProof/>
        </w:rPr>
        <w:fldChar w:fldCharType="end"/>
      </w:r>
      <w:bookmarkEnd w:id="338"/>
      <w:r w:rsidRPr="006E4CB2">
        <w:tab/>
        <w:t>Zestawienie wartości wskaźników dla jednostek analitycznych</w:t>
      </w:r>
      <w:r w:rsidR="00AA5EF9">
        <w:t xml:space="preserve"> o </w:t>
      </w:r>
      <w:r w:rsidRPr="006E4CB2">
        <w:t>szczególnym natężeniu negatywnych zjawisk społecznych</w:t>
      </w:r>
      <w:bookmarkEnd w:id="339"/>
      <w:bookmarkEnd w:id="340"/>
    </w:p>
    <w:p w14:paraId="3A802782" w14:textId="77777777" w:rsidR="007060E4" w:rsidRDefault="007060E4" w:rsidP="007060E4">
      <w:pPr>
        <w:pStyle w:val="Podpisy"/>
      </w:pPr>
    </w:p>
    <w:p w14:paraId="1C3AA3F5" w14:textId="0B968550" w:rsidR="007060E4" w:rsidRPr="006E4CB2" w:rsidRDefault="007060E4" w:rsidP="007060E4">
      <w:pPr>
        <w:pStyle w:val="Podpisy"/>
        <w:sectPr w:rsidR="007060E4" w:rsidRPr="006E4CB2" w:rsidSect="00861BF8">
          <w:pgSz w:w="16838" w:h="11906" w:orient="landscape"/>
          <w:pgMar w:top="1417" w:right="1417" w:bottom="1417" w:left="1843"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titlePg/>
          <w:docGrid w:linePitch="326"/>
        </w:sectPr>
      </w:pPr>
    </w:p>
    <w:p w14:paraId="60EEC0DB" w14:textId="77777777" w:rsidR="00446548" w:rsidRPr="006E4CB2" w:rsidRDefault="00554D7E" w:rsidP="00554A4F">
      <w:pPr>
        <w:jc w:val="center"/>
      </w:pPr>
      <w:r w:rsidRPr="006E4CB2">
        <w:rPr>
          <w:noProof/>
        </w:rPr>
        <w:lastRenderedPageBreak/>
        <w:drawing>
          <wp:inline distT="0" distB="0" distL="0" distR="0" wp14:anchorId="12A20B1B" wp14:editId="4A8F9A20">
            <wp:extent cx="5675168" cy="6015990"/>
            <wp:effectExtent l="19050" t="19050" r="20955" b="22860"/>
            <wp:docPr id="1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8"/>
                    <a:srcRect/>
                    <a:stretch>
                      <a:fillRect/>
                    </a:stretch>
                  </pic:blipFill>
                  <pic:spPr>
                    <a:xfrm>
                      <a:off x="0" y="0"/>
                      <a:ext cx="5685779" cy="6027239"/>
                    </a:xfrm>
                    <a:prstGeom prst="rect">
                      <a:avLst/>
                    </a:prstGeom>
                    <a:ln w="3175">
                      <a:solidFill>
                        <a:srgbClr val="70AD47"/>
                      </a:solidFill>
                      <a:prstDash val="solid"/>
                    </a:ln>
                  </pic:spPr>
                </pic:pic>
              </a:graphicData>
            </a:graphic>
          </wp:inline>
        </w:drawing>
      </w:r>
    </w:p>
    <w:p w14:paraId="42697C1B" w14:textId="02094F95" w:rsidR="00446548" w:rsidRPr="006E4CB2" w:rsidRDefault="00CE5122" w:rsidP="007060E4">
      <w:pPr>
        <w:pStyle w:val="Podpisy"/>
      </w:pPr>
      <w:bookmarkStart w:id="341" w:name="_Ref159430953"/>
      <w:bookmarkStart w:id="342" w:name="_Ref159430948"/>
      <w:bookmarkStart w:id="343" w:name="_Toc166492125"/>
      <w:r w:rsidRPr="006E4CB2">
        <w:t xml:space="preserve">Ryc. </w:t>
      </w:r>
      <w:r>
        <w:fldChar w:fldCharType="begin"/>
      </w:r>
      <w:r>
        <w:instrText xml:space="preserve"> SEQ Ryc. \* ARABIC </w:instrText>
      </w:r>
      <w:r>
        <w:fldChar w:fldCharType="separate"/>
      </w:r>
      <w:r w:rsidR="00F80897">
        <w:rPr>
          <w:noProof/>
        </w:rPr>
        <w:t>16</w:t>
      </w:r>
      <w:r>
        <w:rPr>
          <w:noProof/>
        </w:rPr>
        <w:fldChar w:fldCharType="end"/>
      </w:r>
      <w:bookmarkEnd w:id="341"/>
      <w:r w:rsidRPr="006E4CB2">
        <w:tab/>
        <w:t>Jednostki</w:t>
      </w:r>
      <w:r w:rsidR="007019DE">
        <w:t xml:space="preserve"> z </w:t>
      </w:r>
      <w:r w:rsidRPr="006E4CB2">
        <w:t>kumulacją zjawisk kryzysowych</w:t>
      </w:r>
      <w:bookmarkEnd w:id="342"/>
      <w:bookmarkEnd w:id="343"/>
    </w:p>
    <w:p w14:paraId="63CAFCE3" w14:textId="77777777" w:rsidR="00446548" w:rsidRPr="006E4CB2" w:rsidRDefault="00554D7E" w:rsidP="006E4CB2">
      <w:bookmarkStart w:id="344" w:name="_3mzq4wv" w:colFirst="0" w:colLast="0"/>
      <w:bookmarkEnd w:id="344"/>
      <w:r w:rsidRPr="006E4CB2">
        <w:br w:type="page"/>
      </w:r>
    </w:p>
    <w:p w14:paraId="7D546B93" w14:textId="19B8E781" w:rsidR="00446548" w:rsidRPr="006E4CB2" w:rsidRDefault="00F95255" w:rsidP="00B83C9F">
      <w:pPr>
        <w:pStyle w:val="Nagwek3"/>
      </w:pPr>
      <w:bookmarkStart w:id="345" w:name="_2250f4o" w:colFirst="0" w:colLast="0"/>
      <w:bookmarkStart w:id="346" w:name="_Toc159250275"/>
      <w:bookmarkStart w:id="347" w:name="_Toc159413413"/>
      <w:bookmarkStart w:id="348" w:name="_Toc159502538"/>
      <w:bookmarkStart w:id="349" w:name="_Toc162011337"/>
      <w:bookmarkStart w:id="350" w:name="_Toc166492381"/>
      <w:bookmarkEnd w:id="345"/>
      <w:r w:rsidRPr="006E4CB2">
        <w:lastRenderedPageBreak/>
        <w:t>DELIMITACJA OBSZARU ZDEGRADOWANEGO</w:t>
      </w:r>
      <w:bookmarkEnd w:id="346"/>
      <w:bookmarkEnd w:id="347"/>
      <w:bookmarkEnd w:id="348"/>
      <w:bookmarkEnd w:id="349"/>
      <w:bookmarkEnd w:id="350"/>
    </w:p>
    <w:p w14:paraId="2AAFE1D0" w14:textId="544E005E" w:rsidR="00446548" w:rsidRPr="006E4CB2" w:rsidRDefault="00554D7E" w:rsidP="006E4CB2">
      <w:r w:rsidRPr="006E4CB2">
        <w:t>Zgodnie</w:t>
      </w:r>
      <w:r w:rsidR="007019DE">
        <w:t xml:space="preserve"> z </w:t>
      </w:r>
      <w:r w:rsidRPr="006E4CB2">
        <w:t>przepisami ustawowymi, obszar gminy, na którym występuje kumulacja negatywnych zjawisk społecznych, czyli znajdujący się</w:t>
      </w:r>
      <w:r w:rsidR="00AA5EF9">
        <w:t xml:space="preserve"> w </w:t>
      </w:r>
      <w:r w:rsidRPr="006E4CB2">
        <w:t>stanie kryzysowym można wyznaczyć jako obszar zdegradowany</w:t>
      </w:r>
      <w:r w:rsidR="00AA5EF9">
        <w:t xml:space="preserve"> w </w:t>
      </w:r>
      <w:r w:rsidRPr="006E4CB2">
        <w:t>przypadku występowania na nim ponadto co najmniej jednego</w:t>
      </w:r>
      <w:r w:rsidR="007019DE">
        <w:t xml:space="preserve"> z </w:t>
      </w:r>
      <w:r w:rsidRPr="006E4CB2">
        <w:t>negatywnych zjawisk (art. 9 ust. 1 ustawy</w:t>
      </w:r>
      <w:r w:rsidR="00AA5EF9">
        <w:t xml:space="preserve"> o </w:t>
      </w:r>
      <w:r w:rsidRPr="006E4CB2">
        <w:t>rewitalizacji):</w:t>
      </w:r>
    </w:p>
    <w:p w14:paraId="3876A255" w14:textId="0C3F1237" w:rsidR="00446548" w:rsidRPr="006E4CB2" w:rsidRDefault="00554D7E">
      <w:pPr>
        <w:pStyle w:val="Akapitzlist"/>
        <w:numPr>
          <w:ilvl w:val="0"/>
          <w:numId w:val="47"/>
        </w:numPr>
        <w:ind w:hanging="720"/>
      </w:pPr>
      <w:r w:rsidRPr="006E4CB2">
        <w:t>gospodarczych,</w:t>
      </w:r>
      <w:r w:rsidR="00AA5EF9">
        <w:t xml:space="preserve"> w </w:t>
      </w:r>
      <w:r w:rsidRPr="006E4CB2">
        <w:t>szczególności niskiego stopnia przedsiębiorczości, słabej kondycji lokalnych przedsiębiorstw,</w:t>
      </w:r>
    </w:p>
    <w:p w14:paraId="3A3E7271" w14:textId="2999C5D1" w:rsidR="00446548" w:rsidRPr="006E4CB2" w:rsidRDefault="00554D7E">
      <w:pPr>
        <w:pStyle w:val="Akapitzlist"/>
        <w:numPr>
          <w:ilvl w:val="0"/>
          <w:numId w:val="47"/>
        </w:numPr>
        <w:ind w:hanging="720"/>
      </w:pPr>
      <w:r w:rsidRPr="006E4CB2">
        <w:t>środowiskowych,</w:t>
      </w:r>
      <w:r w:rsidR="00AA5EF9">
        <w:t xml:space="preserve"> w </w:t>
      </w:r>
      <w:r w:rsidRPr="006E4CB2">
        <w:t>szczególności przekroczenia standardów jakości środowiska, obecności odpadów stwarzających zagrożenie dla życia, zdrowia ludzi lub stanu środowiska,</w:t>
      </w:r>
    </w:p>
    <w:p w14:paraId="08B9318B" w14:textId="503FA3C3" w:rsidR="00446548" w:rsidRPr="006E4CB2" w:rsidRDefault="00554D7E">
      <w:pPr>
        <w:pStyle w:val="Akapitzlist"/>
        <w:numPr>
          <w:ilvl w:val="0"/>
          <w:numId w:val="47"/>
        </w:numPr>
        <w:ind w:hanging="720"/>
      </w:pPr>
      <w:r w:rsidRPr="006E4CB2">
        <w:t>przestrzenno-funkcjonalnych,</w:t>
      </w:r>
      <w:r w:rsidR="00AA5EF9">
        <w:t xml:space="preserve"> w </w:t>
      </w:r>
      <w:r w:rsidRPr="006E4CB2">
        <w:t>szczególności niewystarczającego wyposażenia</w:t>
      </w:r>
      <w:r w:rsidR="00AA5EF9">
        <w:t xml:space="preserve"> w </w:t>
      </w:r>
      <w:r w:rsidRPr="006E4CB2">
        <w:t>infrastrukturę techniczną</w:t>
      </w:r>
      <w:r w:rsidR="007019DE">
        <w:t xml:space="preserve"> i </w:t>
      </w:r>
      <w:r w:rsidRPr="006E4CB2">
        <w:t>społeczną lub jej złego stanu technicznego, braku dostępu do podstawowych usług lub ich niskiej jakości, niedostosowania rozwiązań urbanistycznych do zmieniających się funkcji obszaru, niedostosowania infrastruktury do potrzeb osób ze szczególnymi potrzebami,</w:t>
      </w:r>
      <w:r w:rsidR="00AA5EF9">
        <w:t xml:space="preserve"> o </w:t>
      </w:r>
      <w:r w:rsidRPr="006E4CB2">
        <w:t>których mowa</w:t>
      </w:r>
      <w:r w:rsidR="00AA5EF9">
        <w:t xml:space="preserve"> w </w:t>
      </w:r>
      <w:r w:rsidRPr="006E4CB2">
        <w:t>ustawie</w:t>
      </w:r>
      <w:r w:rsidR="007019DE">
        <w:t xml:space="preserve"> z </w:t>
      </w:r>
      <w:r w:rsidRPr="006E4CB2">
        <w:t>dnia 19 lipca 2019 r.</w:t>
      </w:r>
      <w:r w:rsidR="00AA5EF9">
        <w:t xml:space="preserve"> o </w:t>
      </w:r>
      <w:r w:rsidRPr="006E4CB2">
        <w:t>zapewnianiu dostępności osobom ze szczególnymi potrzebami, niskiego poziomu obsługi komunikacyjnej, niedoboru lub niskiej jakości terenów publicznych,</w:t>
      </w:r>
    </w:p>
    <w:p w14:paraId="43AE68D4" w14:textId="5E10A13E" w:rsidR="00446548" w:rsidRPr="006E4CB2" w:rsidRDefault="00554D7E">
      <w:pPr>
        <w:pStyle w:val="Akapitzlist"/>
        <w:numPr>
          <w:ilvl w:val="0"/>
          <w:numId w:val="47"/>
        </w:numPr>
        <w:ind w:hanging="720"/>
      </w:pPr>
      <w:r w:rsidRPr="006E4CB2">
        <w:t>technicznych,</w:t>
      </w:r>
      <w:r w:rsidR="00AA5EF9">
        <w:t xml:space="preserve"> w </w:t>
      </w:r>
      <w:r w:rsidRPr="006E4CB2">
        <w:t>szczególności degradacji stanu technicznego obiektów budowlanych,</w:t>
      </w:r>
      <w:r w:rsidR="00AA5EF9">
        <w:t xml:space="preserve"> w </w:t>
      </w:r>
      <w:r w:rsidRPr="006E4CB2">
        <w:t>tym</w:t>
      </w:r>
      <w:r w:rsidR="00AA5EF9">
        <w:t xml:space="preserve"> o </w:t>
      </w:r>
      <w:r w:rsidRPr="006E4CB2">
        <w:t>przeznaczeniu mieszkaniowym oraz niefunkcjonowaniu rozwiązań technicznych umożliwiających efektywne korzystanie</w:t>
      </w:r>
      <w:r w:rsidR="007019DE">
        <w:t xml:space="preserve"> z </w:t>
      </w:r>
      <w:r w:rsidRPr="006E4CB2">
        <w:t>obiektów budowlanych,</w:t>
      </w:r>
      <w:r w:rsidR="00AA5EF9">
        <w:t xml:space="preserve"> w </w:t>
      </w:r>
      <w:r w:rsidRPr="006E4CB2">
        <w:t>szczególności</w:t>
      </w:r>
      <w:r w:rsidR="00AA5EF9">
        <w:t xml:space="preserve"> w </w:t>
      </w:r>
      <w:r w:rsidRPr="006E4CB2">
        <w:t>zakresie energooszczędności, ochrony środowiska</w:t>
      </w:r>
      <w:r w:rsidR="007019DE">
        <w:t xml:space="preserve"> i </w:t>
      </w:r>
      <w:r w:rsidRPr="006E4CB2">
        <w:t>zapewniania dostępności osobom ze szczególnymi potrzebami,</w:t>
      </w:r>
      <w:r w:rsidR="00AA5EF9">
        <w:t xml:space="preserve"> o </w:t>
      </w:r>
      <w:r w:rsidRPr="006E4CB2">
        <w:t>których mowa</w:t>
      </w:r>
      <w:r w:rsidR="00AA5EF9">
        <w:t xml:space="preserve"> w </w:t>
      </w:r>
      <w:r w:rsidRPr="006E4CB2">
        <w:t>ustawie</w:t>
      </w:r>
      <w:r w:rsidR="007019DE">
        <w:t xml:space="preserve"> z </w:t>
      </w:r>
      <w:r w:rsidRPr="006E4CB2">
        <w:t>dnia 19 lipca 2019 r.</w:t>
      </w:r>
      <w:r w:rsidR="00AA5EF9">
        <w:t xml:space="preserve"> o </w:t>
      </w:r>
      <w:r w:rsidRPr="006E4CB2">
        <w:t>zapewnianiu dostępności osobom ze szczególnymi potrzebami.</w:t>
      </w:r>
    </w:p>
    <w:p w14:paraId="14F863DC" w14:textId="77777777" w:rsidR="00446548" w:rsidRPr="006E4CB2" w:rsidRDefault="00554D7E" w:rsidP="006E4CB2">
      <w:bookmarkStart w:id="351" w:name="_haapch" w:colFirst="0" w:colLast="0"/>
      <w:bookmarkEnd w:id="351"/>
      <w:r w:rsidRPr="006E4CB2">
        <w:br w:type="page"/>
      </w:r>
    </w:p>
    <w:p w14:paraId="181BB668" w14:textId="77777777" w:rsidR="00446548" w:rsidRPr="006E4CB2" w:rsidRDefault="00554D7E" w:rsidP="00554A4F">
      <w:pPr>
        <w:pStyle w:val="Nagwek4"/>
      </w:pPr>
      <w:bookmarkStart w:id="352" w:name="_319y80a" w:colFirst="0" w:colLast="0"/>
      <w:bookmarkStart w:id="353" w:name="_Toc159250276"/>
      <w:bookmarkStart w:id="354" w:name="_Toc159413414"/>
      <w:bookmarkStart w:id="355" w:name="_Toc162011338"/>
      <w:bookmarkStart w:id="356" w:name="_Toc166492382"/>
      <w:bookmarkEnd w:id="352"/>
      <w:r w:rsidRPr="006E4CB2">
        <w:lastRenderedPageBreak/>
        <w:t>3.2.2.1.</w:t>
      </w:r>
      <w:r w:rsidRPr="006E4CB2">
        <w:tab/>
        <w:t>Negatywne zjawiska gospodarcze</w:t>
      </w:r>
      <w:bookmarkEnd w:id="353"/>
      <w:bookmarkEnd w:id="354"/>
      <w:bookmarkEnd w:id="355"/>
      <w:bookmarkEnd w:id="356"/>
    </w:p>
    <w:p w14:paraId="7A317231" w14:textId="3A641F7B" w:rsidR="00446548" w:rsidRPr="006E4CB2" w:rsidRDefault="00554D7E" w:rsidP="006E4CB2">
      <w:r w:rsidRPr="006E4CB2">
        <w:t>Negatywne zjawiska</w:t>
      </w:r>
      <w:r w:rsidR="00AA5EF9">
        <w:t xml:space="preserve"> w </w:t>
      </w:r>
      <w:r w:rsidRPr="006E4CB2">
        <w:t>sferze gospodarczej analizowano na podstawie czterech wskaźników cząstkowych tj.:</w:t>
      </w:r>
    </w:p>
    <w:p w14:paraId="55F6CDC4" w14:textId="7BB6877E" w:rsidR="00446548" w:rsidRPr="006E4CB2" w:rsidRDefault="00554D7E">
      <w:pPr>
        <w:pStyle w:val="Akapitzlist"/>
        <w:numPr>
          <w:ilvl w:val="0"/>
          <w:numId w:val="48"/>
        </w:numPr>
      </w:pPr>
      <w:r w:rsidRPr="006E4CB2">
        <w:t>liczby osób fizycznych prowadzących działalność gospodarczą</w:t>
      </w:r>
      <w:r w:rsidR="00AA5EF9">
        <w:t xml:space="preserve"> w </w:t>
      </w:r>
      <w:r w:rsidRPr="006E4CB2">
        <w:t>2021 r. na 100 mieszkańców,</w:t>
      </w:r>
    </w:p>
    <w:p w14:paraId="7840BDBA" w14:textId="3070F2A7" w:rsidR="00446548" w:rsidRPr="006E4CB2" w:rsidRDefault="00554D7E">
      <w:pPr>
        <w:pStyle w:val="Akapitzlist"/>
        <w:numPr>
          <w:ilvl w:val="0"/>
          <w:numId w:val="48"/>
        </w:numPr>
      </w:pPr>
      <w:r w:rsidRPr="006E4CB2">
        <w:t>udziału nowo zarejestrowanych podmiotów gospodarczych</w:t>
      </w:r>
      <w:r w:rsidR="00AA5EF9">
        <w:t xml:space="preserve"> w </w:t>
      </w:r>
      <w:r w:rsidRPr="006E4CB2">
        <w:t>2021 r.</w:t>
      </w:r>
      <w:r w:rsidR="00AA5EF9">
        <w:t xml:space="preserve"> w </w:t>
      </w:r>
      <w:r w:rsidRPr="006E4CB2">
        <w:t>ich łącznej liczbie,</w:t>
      </w:r>
    </w:p>
    <w:p w14:paraId="66BB8D7E" w14:textId="3CA0C79F" w:rsidR="00446548" w:rsidRPr="006E4CB2" w:rsidRDefault="00554D7E">
      <w:pPr>
        <w:pStyle w:val="Akapitzlist"/>
        <w:numPr>
          <w:ilvl w:val="0"/>
          <w:numId w:val="48"/>
        </w:numPr>
      </w:pPr>
      <w:r w:rsidRPr="006E4CB2">
        <w:t>udziału wyrejestrowanych podmiotów gospodarczych</w:t>
      </w:r>
      <w:r w:rsidR="00AA5EF9">
        <w:t xml:space="preserve"> w </w:t>
      </w:r>
      <w:r w:rsidRPr="006E4CB2">
        <w:t>2021 r.</w:t>
      </w:r>
      <w:r w:rsidR="00AA5EF9">
        <w:t xml:space="preserve"> w </w:t>
      </w:r>
      <w:r w:rsidRPr="006E4CB2">
        <w:t>ich łącznej liczbie,</w:t>
      </w:r>
    </w:p>
    <w:p w14:paraId="442FFD9B" w14:textId="581BC52B" w:rsidR="00446548" w:rsidRPr="006E4CB2" w:rsidRDefault="00554D7E">
      <w:pPr>
        <w:pStyle w:val="Akapitzlist"/>
        <w:numPr>
          <w:ilvl w:val="0"/>
          <w:numId w:val="48"/>
        </w:numPr>
      </w:pPr>
      <w:r w:rsidRPr="006E4CB2">
        <w:t>udziału podmiotów gospodarczych, które zawiesiły działalność</w:t>
      </w:r>
      <w:r w:rsidR="00AA5EF9">
        <w:t xml:space="preserve"> w </w:t>
      </w:r>
      <w:r w:rsidRPr="006E4CB2">
        <w:t>2021 r.</w:t>
      </w:r>
      <w:r w:rsidR="00AA5EF9">
        <w:t xml:space="preserve"> w </w:t>
      </w:r>
      <w:r w:rsidRPr="006E4CB2">
        <w:t>ich łącznej liczbie.</w:t>
      </w:r>
    </w:p>
    <w:p w14:paraId="45F5EA06" w14:textId="655D6B95" w:rsidR="00554A4F" w:rsidRDefault="00554D7E" w:rsidP="006E4CB2">
      <w:r w:rsidRPr="006E4CB2">
        <w:t>Dane do analiz pozyskano</w:t>
      </w:r>
      <w:r w:rsidR="007019DE">
        <w:t xml:space="preserve"> z </w:t>
      </w:r>
      <w:r w:rsidRPr="006E4CB2">
        <w:t>CEIDG.</w:t>
      </w:r>
      <w:r w:rsidR="00AA5EF9">
        <w:t xml:space="preserve"> w </w:t>
      </w:r>
      <w:r w:rsidRPr="006E4CB2">
        <w:t>pracach analitycznych przyjęto, że analizowane negatywne zjawiska gospodarcze</w:t>
      </w:r>
      <w:r w:rsidR="00AA5EF9">
        <w:t xml:space="preserve"> w </w:t>
      </w:r>
      <w:r w:rsidRPr="006E4CB2">
        <w:t>równym stopniu wpływają na ogólny obraz</w:t>
      </w:r>
      <w:r w:rsidR="007019DE">
        <w:t xml:space="preserve"> i </w:t>
      </w:r>
      <w:r w:rsidRPr="006E4CB2">
        <w:t>sytuację gospodarczą gminy.</w:t>
      </w:r>
      <w:r w:rsidR="007019DE">
        <w:t xml:space="preserve"> z </w:t>
      </w:r>
      <w:r w:rsidRPr="006E4CB2">
        <w:t xml:space="preserve">tego powodu przy sumowaniu cząstkowych wskaźników gospodarczych przyznano równe wagi, tj. po 0,25. Na </w:t>
      </w:r>
      <w:r w:rsidR="00742188" w:rsidRPr="00742188">
        <w:rPr>
          <w:rStyle w:val="Pogrubienie"/>
        </w:rPr>
        <w:fldChar w:fldCharType="begin"/>
      </w:r>
      <w:r w:rsidR="00742188" w:rsidRPr="00742188">
        <w:rPr>
          <w:rStyle w:val="Pogrubienie"/>
        </w:rPr>
        <w:instrText xml:space="preserve"> REF _Ref159861135 \h </w:instrText>
      </w:r>
      <w:r w:rsidR="00742188">
        <w:rPr>
          <w:rStyle w:val="Pogrubienie"/>
        </w:rPr>
        <w:instrText xml:space="preserve"> \* MERGEFORMAT </w:instrText>
      </w:r>
      <w:r w:rsidR="00742188" w:rsidRPr="00742188">
        <w:rPr>
          <w:rStyle w:val="Pogrubienie"/>
        </w:rPr>
      </w:r>
      <w:r w:rsidR="00742188" w:rsidRPr="00742188">
        <w:rPr>
          <w:rStyle w:val="Pogrubienie"/>
        </w:rPr>
        <w:fldChar w:fldCharType="separate"/>
      </w:r>
      <w:ins w:id="357" w:author="Maciej Garbatiuk" w:date="2024-07-02T15:14:00Z" w16du:dateUtc="2024-07-02T13:14:00Z">
        <w:r w:rsidR="00F80897" w:rsidRPr="00F80897">
          <w:rPr>
            <w:rStyle w:val="Pogrubienie"/>
            <w:rPrChange w:id="358" w:author="Maciej Garbatiuk" w:date="2024-07-02T15:14:00Z" w16du:dateUtc="2024-07-02T13:14:00Z">
              <w:rPr/>
            </w:rPrChange>
          </w:rPr>
          <w:t xml:space="preserve">Ryc. </w:t>
        </w:r>
        <w:r w:rsidR="00F80897" w:rsidRPr="00F80897">
          <w:rPr>
            <w:rStyle w:val="Pogrubienie"/>
            <w:rPrChange w:id="359" w:author="Maciej Garbatiuk" w:date="2024-07-02T15:14:00Z" w16du:dateUtc="2024-07-02T13:14:00Z">
              <w:rPr>
                <w:noProof/>
              </w:rPr>
            </w:rPrChange>
          </w:rPr>
          <w:t>17</w:t>
        </w:r>
      </w:ins>
      <w:del w:id="360" w:author="Maciej Garbatiuk" w:date="2024-07-02T15:14:00Z" w16du:dateUtc="2024-07-02T13:14:00Z">
        <w:r w:rsidR="00200B04" w:rsidRPr="00200B04" w:rsidDel="00F80897">
          <w:rPr>
            <w:rStyle w:val="Pogrubienie"/>
          </w:rPr>
          <w:delText>Ryc. 17</w:delText>
        </w:r>
      </w:del>
      <w:r w:rsidR="00742188" w:rsidRPr="00742188">
        <w:rPr>
          <w:rStyle w:val="Pogrubienie"/>
        </w:rPr>
        <w:fldChar w:fldCharType="end"/>
      </w:r>
      <w:r w:rsidR="00742188">
        <w:t xml:space="preserve"> </w:t>
      </w:r>
      <w:r w:rsidRPr="006E4CB2">
        <w:t>przedstawiono przestrzenny rozkład syntetycznego wskaźnika gospodarczego dla jednostek analitycznych obliczonego jako sumę ważoną zestandaryzowanych wartości wskaźników cząstkowych.</w:t>
      </w:r>
      <w:r w:rsidR="007019DE">
        <w:t xml:space="preserve"> z </w:t>
      </w:r>
      <w:r w:rsidRPr="006E4CB2">
        <w:t>tego rozkładu wynika, że szczególne nagromadzenie niekorzystnych zjawisk gospodarczych ma miejsce głównie</w:t>
      </w:r>
      <w:r w:rsidR="00AA5EF9">
        <w:t xml:space="preserve"> w </w:t>
      </w:r>
      <w:r w:rsidRPr="006E4CB2">
        <w:t>środkowej</w:t>
      </w:r>
      <w:r w:rsidR="007019DE">
        <w:t xml:space="preserve"> i </w:t>
      </w:r>
      <w:r w:rsidRPr="006E4CB2">
        <w:t>północnej części gminy oraz</w:t>
      </w:r>
      <w:r w:rsidR="00AA5EF9">
        <w:t xml:space="preserve"> w </w:t>
      </w:r>
      <w:r w:rsidRPr="006E4CB2">
        <w:t>mniejszym natężeniu</w:t>
      </w:r>
      <w:r w:rsidR="00AA5EF9">
        <w:t xml:space="preserve"> w </w:t>
      </w:r>
      <w:r w:rsidRPr="006E4CB2">
        <w:t>południowych jej obszarach.</w:t>
      </w:r>
    </w:p>
    <w:p w14:paraId="0A382807" w14:textId="5CD6F2DF" w:rsidR="00446548" w:rsidRPr="006E4CB2" w:rsidRDefault="00554D7E" w:rsidP="006E4CB2">
      <w:r w:rsidRPr="006E4CB2">
        <w:t xml:space="preserve">Ujemne wartości syntetycznego wskaźnika sfery </w:t>
      </w:r>
      <w:r w:rsidR="00554A4F" w:rsidRPr="006E4CB2">
        <w:t>gospodarczej,</w:t>
      </w:r>
      <w:r w:rsidRPr="006E4CB2">
        <w:t xml:space="preserve"> czyli poniżej średniej dla gminy odnotowano</w:t>
      </w:r>
      <w:r w:rsidR="00AA5EF9">
        <w:t xml:space="preserve"> w </w:t>
      </w:r>
      <w:r w:rsidRPr="006E4CB2">
        <w:t>12 jednostkach: Bohukały, Kołpin Ogrodniki, Koroszczyn, Krzyczew, Lechuty Duże, Lechuty Małe, Łobaczew Duży, Małaszewicze, Murawiec Żuki, Neple, Starzynka</w:t>
      </w:r>
      <w:r w:rsidR="007019DE">
        <w:t xml:space="preserve"> i </w:t>
      </w:r>
      <w:r w:rsidRPr="006E4CB2">
        <w:t>Zastawek. Najniższą wartość wskaźnika odnotowano</w:t>
      </w:r>
      <w:r w:rsidR="00AA5EF9">
        <w:t xml:space="preserve"> w </w:t>
      </w:r>
      <w:r w:rsidRPr="006E4CB2">
        <w:t>jednostce Neple (-0,72).</w:t>
      </w:r>
      <w:r w:rsidR="00AA5EF9">
        <w:t xml:space="preserve"> w </w:t>
      </w:r>
      <w:r w:rsidRPr="006E4CB2">
        <w:t>przypadku pozostałych jednostek, wartość ta kształtowała się</w:t>
      </w:r>
      <w:r w:rsidR="00AA5EF9">
        <w:t xml:space="preserve"> w </w:t>
      </w:r>
      <w:r w:rsidRPr="006E4CB2">
        <w:t>granicach -0,50 ÷ -0,12, przy czym najniższe wartości odnoszą się do jednostek: Łobaczew Duży (-0,50), Małaszewicze (-0,39)</w:t>
      </w:r>
      <w:r w:rsidR="007019DE">
        <w:t xml:space="preserve"> i </w:t>
      </w:r>
      <w:r w:rsidRPr="006E4CB2">
        <w:t xml:space="preserve">Lechuty Duże (-0,33). </w:t>
      </w:r>
    </w:p>
    <w:p w14:paraId="27644300" w14:textId="77777777" w:rsidR="00446548" w:rsidRPr="006E4CB2" w:rsidRDefault="00554D7E" w:rsidP="00554A4F">
      <w:pPr>
        <w:jc w:val="center"/>
      </w:pPr>
      <w:r w:rsidRPr="006E4CB2">
        <w:rPr>
          <w:noProof/>
        </w:rPr>
        <w:lastRenderedPageBreak/>
        <w:drawing>
          <wp:inline distT="0" distB="0" distL="0" distR="0" wp14:anchorId="67FD045E" wp14:editId="2E45C8FB">
            <wp:extent cx="4860437" cy="5490789"/>
            <wp:effectExtent l="19050" t="19050" r="16510" b="15240"/>
            <wp:docPr id="19"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9">
                      <a:duotone>
                        <a:schemeClr val="accent6">
                          <a:shade val="45000"/>
                          <a:satMod val="135000"/>
                        </a:schemeClr>
                        <a:prstClr val="white"/>
                      </a:duotone>
                    </a:blip>
                    <a:srcRect/>
                    <a:stretch>
                      <a:fillRect/>
                    </a:stretch>
                  </pic:blipFill>
                  <pic:spPr>
                    <a:xfrm>
                      <a:off x="0" y="0"/>
                      <a:ext cx="4860437" cy="5490789"/>
                    </a:xfrm>
                    <a:prstGeom prst="rect">
                      <a:avLst/>
                    </a:prstGeom>
                    <a:solidFill>
                      <a:srgbClr val="FF0000"/>
                    </a:solidFill>
                    <a:ln w="3175">
                      <a:solidFill>
                        <a:srgbClr val="70AD47"/>
                      </a:solidFill>
                      <a:prstDash val="solid"/>
                    </a:ln>
                  </pic:spPr>
                </pic:pic>
              </a:graphicData>
            </a:graphic>
          </wp:inline>
        </w:drawing>
      </w:r>
    </w:p>
    <w:p w14:paraId="4C6B3088" w14:textId="10B99673" w:rsidR="00446548" w:rsidRPr="006E4CB2" w:rsidRDefault="002119DF" w:rsidP="007060E4">
      <w:pPr>
        <w:pStyle w:val="Podpisy"/>
      </w:pPr>
      <w:bookmarkStart w:id="361" w:name="_Ref159861135"/>
      <w:bookmarkStart w:id="362" w:name="_Toc166492126"/>
      <w:r w:rsidRPr="006E4CB2">
        <w:t xml:space="preserve">Ryc. </w:t>
      </w:r>
      <w:r>
        <w:fldChar w:fldCharType="begin"/>
      </w:r>
      <w:r>
        <w:instrText xml:space="preserve"> SEQ Ryc. \* ARABIC </w:instrText>
      </w:r>
      <w:r>
        <w:fldChar w:fldCharType="separate"/>
      </w:r>
      <w:r w:rsidR="00F80897">
        <w:rPr>
          <w:noProof/>
        </w:rPr>
        <w:t>17</w:t>
      </w:r>
      <w:r>
        <w:rPr>
          <w:noProof/>
        </w:rPr>
        <w:fldChar w:fldCharType="end"/>
      </w:r>
      <w:bookmarkEnd w:id="361"/>
      <w:r w:rsidRPr="006E4CB2">
        <w:tab/>
        <w:t>Syntetyczny wskaźnik gospodarczy</w:t>
      </w:r>
      <w:bookmarkEnd w:id="362"/>
    </w:p>
    <w:p w14:paraId="47319E52" w14:textId="77777777" w:rsidR="00446548" w:rsidRPr="006E4CB2" w:rsidRDefault="00554D7E" w:rsidP="006E4CB2">
      <w:bookmarkStart w:id="363" w:name="_40ew0vw" w:colFirst="0" w:colLast="0"/>
      <w:bookmarkEnd w:id="363"/>
      <w:r w:rsidRPr="006E4CB2">
        <w:br w:type="page"/>
      </w:r>
    </w:p>
    <w:p w14:paraId="559387E7" w14:textId="77777777" w:rsidR="00446548" w:rsidRPr="006E4CB2" w:rsidRDefault="00554D7E" w:rsidP="00554A4F">
      <w:pPr>
        <w:pStyle w:val="Nagwek4"/>
      </w:pPr>
      <w:bookmarkStart w:id="364" w:name="_2fk6b3p" w:colFirst="0" w:colLast="0"/>
      <w:bookmarkStart w:id="365" w:name="_Toc159250277"/>
      <w:bookmarkStart w:id="366" w:name="_Toc159413415"/>
      <w:bookmarkStart w:id="367" w:name="_Toc162011339"/>
      <w:bookmarkStart w:id="368" w:name="_Toc166492383"/>
      <w:bookmarkEnd w:id="364"/>
      <w:r w:rsidRPr="006E4CB2">
        <w:lastRenderedPageBreak/>
        <w:t>3.2.2.2.</w:t>
      </w:r>
      <w:r w:rsidRPr="006E4CB2">
        <w:tab/>
        <w:t>Negatywne zjawiska środowiskowe</w:t>
      </w:r>
      <w:bookmarkEnd w:id="365"/>
      <w:bookmarkEnd w:id="366"/>
      <w:bookmarkEnd w:id="367"/>
      <w:bookmarkEnd w:id="368"/>
    </w:p>
    <w:p w14:paraId="17D19A23" w14:textId="7D7F277C" w:rsidR="00446548" w:rsidRPr="006E4CB2" w:rsidRDefault="00554D7E" w:rsidP="006E4CB2">
      <w:r w:rsidRPr="006E4CB2">
        <w:t>Negatywne zjawiska</w:t>
      </w:r>
      <w:r w:rsidR="00AA5EF9">
        <w:t xml:space="preserve"> w </w:t>
      </w:r>
      <w:r w:rsidRPr="006E4CB2">
        <w:t>sferze środowiskowej analizowano na podstawie dwóch wskaźników cząstkowych tj.:</w:t>
      </w:r>
    </w:p>
    <w:p w14:paraId="5F12F5CC" w14:textId="686073C2" w:rsidR="00446548" w:rsidRPr="006E4CB2" w:rsidRDefault="00554D7E">
      <w:pPr>
        <w:pStyle w:val="Akapitzlist"/>
        <w:numPr>
          <w:ilvl w:val="0"/>
          <w:numId w:val="49"/>
        </w:numPr>
      </w:pPr>
      <w:r w:rsidRPr="006E4CB2">
        <w:t>udziału budynków ogółem wyposażonych</w:t>
      </w:r>
      <w:r w:rsidR="00AA5EF9">
        <w:t xml:space="preserve"> w </w:t>
      </w:r>
      <w:r w:rsidRPr="006E4CB2">
        <w:t>źródła ciepła (piece grzewcze, kotłownie) na paliwo stałe (węgiel)</w:t>
      </w:r>
      <w:r w:rsidR="00AA5EF9">
        <w:t xml:space="preserve"> w </w:t>
      </w:r>
      <w:r w:rsidRPr="006E4CB2">
        <w:t>2021 r.</w:t>
      </w:r>
      <w:r w:rsidR="00AA5EF9">
        <w:t xml:space="preserve"> w </w:t>
      </w:r>
      <w:r w:rsidRPr="006E4CB2">
        <w:t>ich łącznej liczbie,</w:t>
      </w:r>
    </w:p>
    <w:p w14:paraId="756C7F14" w14:textId="75455BE8" w:rsidR="00446548" w:rsidRPr="006E4CB2" w:rsidRDefault="00554D7E">
      <w:pPr>
        <w:pStyle w:val="Akapitzlist"/>
        <w:numPr>
          <w:ilvl w:val="0"/>
          <w:numId w:val="49"/>
        </w:numPr>
      </w:pPr>
      <w:r w:rsidRPr="006E4CB2">
        <w:t>udziału budynków znajdujących się</w:t>
      </w:r>
      <w:r w:rsidR="00AA5EF9">
        <w:t xml:space="preserve"> w </w:t>
      </w:r>
      <w:r w:rsidRPr="006E4CB2">
        <w:t>zasobie gminy wyposażonych</w:t>
      </w:r>
      <w:r w:rsidR="00AA5EF9">
        <w:t xml:space="preserve"> w </w:t>
      </w:r>
      <w:r w:rsidRPr="006E4CB2">
        <w:t>źródła ciepła (piece grzewcze, kotłownie) na paliwo stałe (węgiel)</w:t>
      </w:r>
      <w:r w:rsidR="00AA5EF9">
        <w:t xml:space="preserve"> w </w:t>
      </w:r>
      <w:r w:rsidRPr="006E4CB2">
        <w:t>2021 r.</w:t>
      </w:r>
      <w:r w:rsidR="00AA5EF9">
        <w:t xml:space="preserve"> w </w:t>
      </w:r>
      <w:r w:rsidRPr="006E4CB2">
        <w:t>ich łącznej liczbie.</w:t>
      </w:r>
    </w:p>
    <w:p w14:paraId="55DA6C41" w14:textId="2695297A" w:rsidR="00742188" w:rsidRDefault="00554D7E" w:rsidP="006E4CB2">
      <w:r w:rsidRPr="006E4CB2">
        <w:t>W analizie przyjęto, że negatywne zjawiska środowiskowe</w:t>
      </w:r>
      <w:r w:rsidR="00AA5EF9">
        <w:t xml:space="preserve"> w </w:t>
      </w:r>
      <w:r w:rsidRPr="006E4CB2">
        <w:t>większym stopniu oddają wskaźniki dotyczące liczby budynków ogółem wyposażonych</w:t>
      </w:r>
      <w:r w:rsidR="00AA5EF9">
        <w:t xml:space="preserve"> w </w:t>
      </w:r>
      <w:r w:rsidRPr="006E4CB2">
        <w:t>źródła ciepła na paliwo stałe niż liczba budynków znajdujących się</w:t>
      </w:r>
      <w:r w:rsidR="00AA5EF9">
        <w:t xml:space="preserve"> w </w:t>
      </w:r>
      <w:r w:rsidRPr="006E4CB2">
        <w:t>zasobie gminy wyposażonych</w:t>
      </w:r>
      <w:r w:rsidR="00AA5EF9">
        <w:t xml:space="preserve"> w </w:t>
      </w:r>
      <w:r w:rsidRPr="006E4CB2">
        <w:t>źródła ciepła na paliwo stałe ze względu na skalę</w:t>
      </w:r>
      <w:r w:rsidR="007019DE">
        <w:t xml:space="preserve"> i </w:t>
      </w:r>
      <w:r w:rsidRPr="006E4CB2">
        <w:t>proporcje obu tych wskaźników.</w:t>
      </w:r>
      <w:r w:rsidR="007019DE">
        <w:t xml:space="preserve"> z </w:t>
      </w:r>
      <w:r w:rsidRPr="006E4CB2">
        <w:t>tego powodu przy sumowaniu cząstkowych wskaźników środowiskowych, wskaźnikom dotyczącym budynków ogółem wyposażonych</w:t>
      </w:r>
      <w:r w:rsidR="00AA5EF9">
        <w:t xml:space="preserve"> w </w:t>
      </w:r>
      <w:r w:rsidRPr="006E4CB2">
        <w:t>źródła ciepła na paliwo stałe przyznano wagę po 0,75, zaś wskaźnikowi budynków znajdujących się</w:t>
      </w:r>
      <w:r w:rsidR="00AA5EF9">
        <w:t xml:space="preserve"> w </w:t>
      </w:r>
      <w:r w:rsidRPr="006E4CB2">
        <w:t>zasobie gminy wyposażonych</w:t>
      </w:r>
      <w:r w:rsidR="00AA5EF9">
        <w:t xml:space="preserve"> w </w:t>
      </w:r>
      <w:r w:rsidRPr="006E4CB2">
        <w:t xml:space="preserve">źródła ciepła – wagę 0,25. </w:t>
      </w:r>
    </w:p>
    <w:p w14:paraId="5E5418A7" w14:textId="5C82A175" w:rsidR="00446548" w:rsidRPr="006E4CB2" w:rsidRDefault="00554D7E" w:rsidP="006E4CB2">
      <w:r w:rsidRPr="006E4CB2">
        <w:t>Na</w:t>
      </w:r>
      <w:r w:rsidR="00742188">
        <w:t xml:space="preserve"> </w:t>
      </w:r>
      <w:r w:rsidR="00742188" w:rsidRPr="00742188">
        <w:rPr>
          <w:rStyle w:val="Pogrubienie"/>
        </w:rPr>
        <w:fldChar w:fldCharType="begin"/>
      </w:r>
      <w:r w:rsidR="00742188" w:rsidRPr="00742188">
        <w:rPr>
          <w:rStyle w:val="Pogrubienie"/>
        </w:rPr>
        <w:instrText xml:space="preserve"> REF _Ref159431282 \h </w:instrText>
      </w:r>
      <w:r w:rsidR="006810D2">
        <w:rPr>
          <w:rStyle w:val="Pogrubienie"/>
        </w:rPr>
        <w:instrText xml:space="preserve"> \* MERGEFORMAT </w:instrText>
      </w:r>
      <w:r w:rsidR="00742188" w:rsidRPr="00742188">
        <w:rPr>
          <w:rStyle w:val="Pogrubienie"/>
        </w:rPr>
      </w:r>
      <w:r w:rsidR="00742188" w:rsidRPr="00742188">
        <w:rPr>
          <w:rStyle w:val="Pogrubienie"/>
        </w:rPr>
        <w:fldChar w:fldCharType="separate"/>
      </w:r>
      <w:ins w:id="369" w:author="Maciej Garbatiuk" w:date="2024-07-02T15:14:00Z" w16du:dateUtc="2024-07-02T13:14:00Z">
        <w:r w:rsidR="00F80897" w:rsidRPr="00F80897">
          <w:rPr>
            <w:rStyle w:val="Pogrubienie"/>
            <w:rPrChange w:id="370" w:author="Maciej Garbatiuk" w:date="2024-07-02T15:14:00Z" w16du:dateUtc="2024-07-02T13:14:00Z">
              <w:rPr/>
            </w:rPrChange>
          </w:rPr>
          <w:t xml:space="preserve">Ryc. </w:t>
        </w:r>
        <w:r w:rsidR="00F80897" w:rsidRPr="00F80897">
          <w:rPr>
            <w:rStyle w:val="Pogrubienie"/>
            <w:rPrChange w:id="371" w:author="Maciej Garbatiuk" w:date="2024-07-02T15:14:00Z" w16du:dateUtc="2024-07-02T13:14:00Z">
              <w:rPr>
                <w:noProof/>
              </w:rPr>
            </w:rPrChange>
          </w:rPr>
          <w:t>18</w:t>
        </w:r>
      </w:ins>
      <w:del w:id="372" w:author="Maciej Garbatiuk" w:date="2024-07-02T15:14:00Z" w16du:dateUtc="2024-07-02T13:14:00Z">
        <w:r w:rsidR="00200B04" w:rsidRPr="00200B04" w:rsidDel="00F80897">
          <w:rPr>
            <w:rStyle w:val="Pogrubienie"/>
          </w:rPr>
          <w:delText>Ryc. 18</w:delText>
        </w:r>
      </w:del>
      <w:r w:rsidR="00742188" w:rsidRPr="00742188">
        <w:rPr>
          <w:rStyle w:val="Pogrubienie"/>
        </w:rPr>
        <w:fldChar w:fldCharType="end"/>
      </w:r>
      <w:r w:rsidRPr="006E4CB2">
        <w:t xml:space="preserve"> przedstawiono przestrzenny rozkład wskaźnika środowiskowego dla jednostek analitycznych obliczonego jako sumę ważoną zestandaryzowanych wartości wskaźników cząstkowych. Na podstawie tego rozkładu można stwierdzić, że szczególne nagromadzenie niekorzystnych zjawisk środowiskowych ma miejsce głównie</w:t>
      </w:r>
      <w:r w:rsidR="00AA5EF9">
        <w:t xml:space="preserve"> w </w:t>
      </w:r>
      <w:r w:rsidRPr="006E4CB2">
        <w:t>środkowo-wschodniej części gminy.</w:t>
      </w:r>
    </w:p>
    <w:p w14:paraId="5B429835" w14:textId="2F8E9C04" w:rsidR="00446548" w:rsidRPr="006E4CB2" w:rsidRDefault="00554D7E" w:rsidP="006E4CB2">
      <w:r w:rsidRPr="006E4CB2">
        <w:t xml:space="preserve">Ujemne wartości syntetycznego wskaźnika sfery </w:t>
      </w:r>
      <w:r w:rsidR="00554A4F" w:rsidRPr="006E4CB2">
        <w:t>środowiskowej,</w:t>
      </w:r>
      <w:r w:rsidRPr="006E4CB2">
        <w:t xml:space="preserve"> czyli poniżej średniej dla gminy odnotowano</w:t>
      </w:r>
      <w:r w:rsidR="00AA5EF9">
        <w:t xml:space="preserve"> w </w:t>
      </w:r>
      <w:r w:rsidRPr="006E4CB2">
        <w:t>10 jednostkach: Bohukały, Kobylany, Koroszczyn, Krzyczew, Lebiedziew, Łobaczew Duży, Małaszewicze, Małaszewicze Duże, Małaszewicze Małe</w:t>
      </w:r>
      <w:r w:rsidR="007019DE">
        <w:t xml:space="preserve"> i </w:t>
      </w:r>
      <w:r w:rsidRPr="006E4CB2">
        <w:t>Neple. Najniższą wartość wskaźnika odnotowano</w:t>
      </w:r>
      <w:r w:rsidR="00AA5EF9">
        <w:t xml:space="preserve"> w </w:t>
      </w:r>
      <w:r w:rsidRPr="006E4CB2">
        <w:t>jednostce Małaszewicze (-2,34), natomiast</w:t>
      </w:r>
      <w:r w:rsidR="00AA5EF9">
        <w:t xml:space="preserve"> w </w:t>
      </w:r>
      <w:r w:rsidRPr="006E4CB2">
        <w:t>przypadku pozostałych jednostek, wartość ta kształtowała się</w:t>
      </w:r>
      <w:r w:rsidR="00AA5EF9">
        <w:t xml:space="preserve"> w </w:t>
      </w:r>
      <w:r w:rsidRPr="006E4CB2">
        <w:t>granicach -1,74 ÷ -0,05, przy czym najniższe wartości odnoszą się do jednostek: Kobylany (-1,74), Małaszewicze Małe (-1,03), Lebiedziew (-1,00), Koroszczyn (-0,94)</w:t>
      </w:r>
      <w:r w:rsidR="007019DE">
        <w:t xml:space="preserve"> i </w:t>
      </w:r>
      <w:r w:rsidRPr="006E4CB2">
        <w:t xml:space="preserve">Małaszewicze Duże (-0,74). </w:t>
      </w:r>
    </w:p>
    <w:p w14:paraId="24D6056B" w14:textId="77777777" w:rsidR="00446548" w:rsidRPr="006E4CB2" w:rsidRDefault="00554D7E" w:rsidP="00554A4F">
      <w:pPr>
        <w:jc w:val="center"/>
      </w:pPr>
      <w:r w:rsidRPr="006E4CB2">
        <w:rPr>
          <w:noProof/>
        </w:rPr>
        <w:lastRenderedPageBreak/>
        <w:drawing>
          <wp:inline distT="0" distB="0" distL="0" distR="0" wp14:anchorId="626AA310" wp14:editId="2FFE7A8D">
            <wp:extent cx="4814129" cy="5438476"/>
            <wp:effectExtent l="3175" t="3175" r="3175" b="3175"/>
            <wp:docPr id="2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0"/>
                    <a:srcRect/>
                    <a:stretch>
                      <a:fillRect/>
                    </a:stretch>
                  </pic:blipFill>
                  <pic:spPr>
                    <a:xfrm>
                      <a:off x="0" y="0"/>
                      <a:ext cx="4814129" cy="5438476"/>
                    </a:xfrm>
                    <a:prstGeom prst="rect">
                      <a:avLst/>
                    </a:prstGeom>
                    <a:ln w="3175">
                      <a:solidFill>
                        <a:srgbClr val="70AD47"/>
                      </a:solidFill>
                      <a:prstDash val="solid"/>
                    </a:ln>
                  </pic:spPr>
                </pic:pic>
              </a:graphicData>
            </a:graphic>
          </wp:inline>
        </w:drawing>
      </w:r>
    </w:p>
    <w:p w14:paraId="419A9D62" w14:textId="4253B9F0" w:rsidR="00446548" w:rsidRPr="006E4CB2" w:rsidRDefault="00864C2B" w:rsidP="007060E4">
      <w:pPr>
        <w:pStyle w:val="Podpisy"/>
      </w:pPr>
      <w:bookmarkStart w:id="373" w:name="_Ref159431282"/>
      <w:bookmarkStart w:id="374" w:name="_Toc166492127"/>
      <w:r w:rsidRPr="006E4CB2">
        <w:t xml:space="preserve">Ryc. </w:t>
      </w:r>
      <w:r>
        <w:fldChar w:fldCharType="begin"/>
      </w:r>
      <w:r>
        <w:instrText xml:space="preserve"> SEQ Ryc. \* ARABIC </w:instrText>
      </w:r>
      <w:r>
        <w:fldChar w:fldCharType="separate"/>
      </w:r>
      <w:r w:rsidR="00F80897">
        <w:rPr>
          <w:noProof/>
        </w:rPr>
        <w:t>18</w:t>
      </w:r>
      <w:r>
        <w:rPr>
          <w:noProof/>
        </w:rPr>
        <w:fldChar w:fldCharType="end"/>
      </w:r>
      <w:bookmarkEnd w:id="373"/>
      <w:r w:rsidRPr="006E4CB2">
        <w:tab/>
        <w:t>Syntetyczny wskaźnik środowiskowy</w:t>
      </w:r>
      <w:bookmarkEnd w:id="374"/>
    </w:p>
    <w:p w14:paraId="63948554" w14:textId="77777777" w:rsidR="00446548" w:rsidRPr="00C44A1E" w:rsidRDefault="00554D7E" w:rsidP="007060E4">
      <w:pPr>
        <w:pStyle w:val="Podpisy"/>
        <w:rPr>
          <w:highlight w:val="lightGray"/>
        </w:rPr>
      </w:pPr>
      <w:bookmarkStart w:id="375" w:name="_3ep43zb" w:colFirst="0" w:colLast="0"/>
      <w:bookmarkEnd w:id="375"/>
      <w:r w:rsidRPr="006E4CB2">
        <w:br w:type="page"/>
      </w:r>
    </w:p>
    <w:p w14:paraId="53CBC15B" w14:textId="77777777" w:rsidR="00446548" w:rsidRPr="00554A4F" w:rsidRDefault="00554D7E" w:rsidP="006E4CB2">
      <w:pPr>
        <w:rPr>
          <w:rStyle w:val="Wyrnienieintensywne"/>
        </w:rPr>
      </w:pPr>
      <w:bookmarkStart w:id="376" w:name="_1tuee74" w:colFirst="0" w:colLast="0"/>
      <w:bookmarkStart w:id="377" w:name="_Toc159250278"/>
      <w:bookmarkStart w:id="378" w:name="_Toc159413416"/>
      <w:bookmarkEnd w:id="376"/>
      <w:r w:rsidRPr="00554A4F">
        <w:rPr>
          <w:rStyle w:val="Wyrnienieintensywne"/>
        </w:rPr>
        <w:lastRenderedPageBreak/>
        <w:t>Negatywne zjawiska przestrzenno-funkcjonalne</w:t>
      </w:r>
      <w:bookmarkEnd w:id="377"/>
      <w:bookmarkEnd w:id="378"/>
    </w:p>
    <w:p w14:paraId="4AC591BB" w14:textId="717C3A10" w:rsidR="00446548" w:rsidRPr="006E4CB2" w:rsidRDefault="00554D7E" w:rsidP="006E4CB2">
      <w:r w:rsidRPr="006E4CB2">
        <w:t>Negatywne zjawiska</w:t>
      </w:r>
      <w:r w:rsidR="00AA5EF9">
        <w:t xml:space="preserve"> w </w:t>
      </w:r>
      <w:r w:rsidRPr="006E4CB2">
        <w:t>sferze przestrzenno-funkcjonalnej analizowano na podstawie pięciu wskaźników cząstkowych tj.:</w:t>
      </w:r>
    </w:p>
    <w:p w14:paraId="18748C53" w14:textId="4EBDB371" w:rsidR="00446548" w:rsidRPr="006E4CB2" w:rsidRDefault="00554D7E">
      <w:pPr>
        <w:pStyle w:val="Akapitzlist"/>
        <w:numPr>
          <w:ilvl w:val="0"/>
          <w:numId w:val="50"/>
        </w:numPr>
      </w:pPr>
      <w:r w:rsidRPr="006E4CB2">
        <w:t>udziału obiektów wpisanych do gminnej ewidencji zabytków</w:t>
      </w:r>
      <w:r w:rsidR="00AA5EF9">
        <w:t xml:space="preserve"> w </w:t>
      </w:r>
      <w:r w:rsidRPr="006E4CB2">
        <w:t>ich łącznej liczbie,</w:t>
      </w:r>
    </w:p>
    <w:p w14:paraId="4A381A61" w14:textId="4C845E1D" w:rsidR="00446548" w:rsidRPr="006E4CB2" w:rsidRDefault="00554D7E">
      <w:pPr>
        <w:pStyle w:val="Akapitzlist"/>
        <w:numPr>
          <w:ilvl w:val="0"/>
          <w:numId w:val="50"/>
        </w:numPr>
      </w:pPr>
      <w:r w:rsidRPr="006E4CB2">
        <w:t>udziału obiektów zabytkowych wpisanych do wojewódzkiego rejestru zabytków</w:t>
      </w:r>
      <w:r w:rsidR="00AA5EF9">
        <w:t xml:space="preserve"> w </w:t>
      </w:r>
      <w:r w:rsidRPr="006E4CB2">
        <w:t>ich łącznej liczbie,</w:t>
      </w:r>
    </w:p>
    <w:p w14:paraId="6558C6FD" w14:textId="6DD50423" w:rsidR="00446548" w:rsidRPr="006E4CB2" w:rsidRDefault="00554D7E">
      <w:pPr>
        <w:pStyle w:val="Akapitzlist"/>
        <w:numPr>
          <w:ilvl w:val="0"/>
          <w:numId w:val="50"/>
        </w:numPr>
      </w:pPr>
      <w:r w:rsidRPr="006E4CB2">
        <w:t>udziału obiektów infrastruktury kulturalnej</w:t>
      </w:r>
      <w:r w:rsidR="00AA5EF9">
        <w:t xml:space="preserve"> w </w:t>
      </w:r>
      <w:r w:rsidRPr="006E4CB2">
        <w:t>ich łącznej liczbie,</w:t>
      </w:r>
    </w:p>
    <w:p w14:paraId="19D6CA41" w14:textId="224152CF" w:rsidR="00446548" w:rsidRPr="006E4CB2" w:rsidRDefault="00554D7E">
      <w:pPr>
        <w:pStyle w:val="Akapitzlist"/>
        <w:numPr>
          <w:ilvl w:val="0"/>
          <w:numId w:val="50"/>
        </w:numPr>
      </w:pPr>
      <w:r w:rsidRPr="006E4CB2">
        <w:t>udziału obiektów infrastruktury sportowej</w:t>
      </w:r>
      <w:r w:rsidR="00AA5EF9">
        <w:t xml:space="preserve"> w </w:t>
      </w:r>
      <w:r w:rsidRPr="006E4CB2">
        <w:t>ich łącznej liczbie,</w:t>
      </w:r>
    </w:p>
    <w:p w14:paraId="6019DA21" w14:textId="77777777" w:rsidR="00446548" w:rsidRPr="006E4CB2" w:rsidRDefault="00554D7E">
      <w:pPr>
        <w:pStyle w:val="Akapitzlist"/>
        <w:numPr>
          <w:ilvl w:val="0"/>
          <w:numId w:val="50"/>
        </w:numPr>
      </w:pPr>
      <w:r w:rsidRPr="006E4CB2">
        <w:t>liczby placówek opieki zdrowotnej na 100 mieszkańców.</w:t>
      </w:r>
    </w:p>
    <w:p w14:paraId="077F9CB4" w14:textId="2E336A72" w:rsidR="006810D2" w:rsidRDefault="00554D7E" w:rsidP="006E4CB2">
      <w:r w:rsidRPr="006E4CB2">
        <w:t>W analizie przyjęto, że negatywne zjawiska</w:t>
      </w:r>
      <w:r w:rsidR="00AA5EF9">
        <w:t xml:space="preserve"> w </w:t>
      </w:r>
      <w:r w:rsidRPr="006E4CB2">
        <w:t>sferze przestrzenno-funkcjonalnej</w:t>
      </w:r>
      <w:r w:rsidR="00AA5EF9">
        <w:t xml:space="preserve"> w </w:t>
      </w:r>
      <w:r w:rsidRPr="006E4CB2">
        <w:t>większym stopniu oddaje wskaźnik dotyczący dostępności usług publicznych.</w:t>
      </w:r>
      <w:r w:rsidR="007019DE">
        <w:t xml:space="preserve"> z </w:t>
      </w:r>
      <w:r w:rsidRPr="006E4CB2">
        <w:t>tego powodu przy sumowaniu cząstkowych wskaźników przestrzenno-funkcjonalnych, wskaźnikowi określającemu dostępność placówek usług zdrowotnych przypisano wagę 0,3,</w:t>
      </w:r>
      <w:r w:rsidR="007019DE">
        <w:t xml:space="preserve"> a </w:t>
      </w:r>
      <w:r w:rsidRPr="006E4CB2">
        <w:t>wskaźnikom określającym dostępność obiektów infrastruktury kulturalnej</w:t>
      </w:r>
      <w:r w:rsidR="007019DE">
        <w:t xml:space="preserve"> i </w:t>
      </w:r>
      <w:r w:rsidRPr="006E4CB2">
        <w:t>sportowej – po 0,2, zaś wskaźnikom dotyczącym liczby zabytków ujętych</w:t>
      </w:r>
      <w:r w:rsidR="00AA5EF9">
        <w:t xml:space="preserve"> w </w:t>
      </w:r>
      <w:r w:rsidRPr="006E4CB2">
        <w:t>wojewódzkim rejestrze zabytków</w:t>
      </w:r>
      <w:r w:rsidR="007019DE">
        <w:t xml:space="preserve"> i </w:t>
      </w:r>
      <w:r w:rsidRPr="006E4CB2">
        <w:t>liczby obiektów ujętych</w:t>
      </w:r>
      <w:r w:rsidR="00AA5EF9">
        <w:t xml:space="preserve"> w </w:t>
      </w:r>
      <w:r w:rsidRPr="006E4CB2">
        <w:t xml:space="preserve">GEZ wagi po 0,15. </w:t>
      </w:r>
    </w:p>
    <w:p w14:paraId="5AD21EDF" w14:textId="687E311F" w:rsidR="00446548" w:rsidRPr="006E4CB2" w:rsidRDefault="00554D7E" w:rsidP="006E4CB2">
      <w:r w:rsidRPr="006E4CB2">
        <w:t xml:space="preserve">Na </w:t>
      </w:r>
      <w:r w:rsidR="006810D2" w:rsidRPr="006810D2">
        <w:rPr>
          <w:rStyle w:val="Pogrubienie"/>
        </w:rPr>
        <w:fldChar w:fldCharType="begin"/>
      </w:r>
      <w:r w:rsidR="006810D2" w:rsidRPr="006810D2">
        <w:rPr>
          <w:rStyle w:val="Pogrubienie"/>
        </w:rPr>
        <w:instrText xml:space="preserve"> REF _Ref159861246 \h </w:instrText>
      </w:r>
      <w:r w:rsidR="006810D2">
        <w:rPr>
          <w:rStyle w:val="Pogrubienie"/>
        </w:rPr>
        <w:instrText xml:space="preserve"> \* MERGEFORMAT </w:instrText>
      </w:r>
      <w:r w:rsidR="006810D2" w:rsidRPr="006810D2">
        <w:rPr>
          <w:rStyle w:val="Pogrubienie"/>
        </w:rPr>
      </w:r>
      <w:r w:rsidR="006810D2" w:rsidRPr="006810D2">
        <w:rPr>
          <w:rStyle w:val="Pogrubienie"/>
        </w:rPr>
        <w:fldChar w:fldCharType="separate"/>
      </w:r>
      <w:ins w:id="379" w:author="Maciej Garbatiuk" w:date="2024-07-02T15:14:00Z" w16du:dateUtc="2024-07-02T13:14:00Z">
        <w:r w:rsidR="00F80897" w:rsidRPr="00F80897">
          <w:rPr>
            <w:rStyle w:val="Pogrubienie"/>
            <w:rPrChange w:id="380" w:author="Maciej Garbatiuk" w:date="2024-07-02T15:14:00Z" w16du:dateUtc="2024-07-02T13:14:00Z">
              <w:rPr/>
            </w:rPrChange>
          </w:rPr>
          <w:t xml:space="preserve">Ryc. </w:t>
        </w:r>
        <w:r w:rsidR="00F80897" w:rsidRPr="00F80897">
          <w:rPr>
            <w:rStyle w:val="Pogrubienie"/>
            <w:rPrChange w:id="381" w:author="Maciej Garbatiuk" w:date="2024-07-02T15:14:00Z" w16du:dateUtc="2024-07-02T13:14:00Z">
              <w:rPr>
                <w:noProof/>
              </w:rPr>
            </w:rPrChange>
          </w:rPr>
          <w:t>19</w:t>
        </w:r>
      </w:ins>
      <w:del w:id="382" w:author="Maciej Garbatiuk" w:date="2024-07-02T15:14:00Z" w16du:dateUtc="2024-07-02T13:14:00Z">
        <w:r w:rsidR="00200B04" w:rsidRPr="00200B04" w:rsidDel="00F80897">
          <w:rPr>
            <w:rStyle w:val="Pogrubienie"/>
          </w:rPr>
          <w:delText>Ryc. 19</w:delText>
        </w:r>
      </w:del>
      <w:r w:rsidR="006810D2" w:rsidRPr="006810D2">
        <w:rPr>
          <w:rStyle w:val="Pogrubienie"/>
        </w:rPr>
        <w:fldChar w:fldCharType="end"/>
      </w:r>
      <w:r w:rsidRPr="006810D2">
        <w:rPr>
          <w:rStyle w:val="Pogrubienie"/>
        </w:rPr>
        <w:t>.</w:t>
      </w:r>
      <w:r w:rsidRPr="006E4CB2">
        <w:t xml:space="preserve"> przedstawiono przestrzenny rozkład wskaźnika przestrzenno-funkcjonalnego dla jednostek analitycznych, obliczonego jako sumę ważoną zestandaryzowanych wartości wskaźników cząstkowych. Dla znacznej liczby jednostek odnotowano ujemne wartości wskaźnika, stąd rozkład przestrzenny wskaźnika wskazuje, że znaczna część gminy boryka się</w:t>
      </w:r>
      <w:r w:rsidR="007019DE">
        <w:t xml:space="preserve"> z </w:t>
      </w:r>
      <w:r w:rsidRPr="006E4CB2">
        <w:t>problemami</w:t>
      </w:r>
      <w:r w:rsidR="00AA5EF9">
        <w:t xml:space="preserve"> w </w:t>
      </w:r>
      <w:r w:rsidRPr="006E4CB2">
        <w:t>tym zakresie. Jednakże szczególne nagromadzenie niekorzystnych zjawisk przestrzenno-funkcjonalnych zauważalne jest głównie</w:t>
      </w:r>
      <w:r w:rsidR="00AA5EF9">
        <w:t xml:space="preserve"> w </w:t>
      </w:r>
      <w:r w:rsidRPr="006E4CB2">
        <w:t>północnej</w:t>
      </w:r>
      <w:r w:rsidR="007019DE">
        <w:t xml:space="preserve"> i </w:t>
      </w:r>
      <w:r w:rsidRPr="006E4CB2">
        <w:t>środkowo-południowej części gminy.</w:t>
      </w:r>
    </w:p>
    <w:p w14:paraId="49F726A8" w14:textId="1D9CDBFA" w:rsidR="00446548" w:rsidRPr="006E4CB2" w:rsidRDefault="00554D7E" w:rsidP="006E4CB2">
      <w:r w:rsidRPr="006E4CB2">
        <w:t>Ujemne wartości syntetycznego wskaźnika sfery przestrzenno-</w:t>
      </w:r>
      <w:r w:rsidR="00554A4F" w:rsidRPr="006E4CB2">
        <w:t>funkcjonalnej,</w:t>
      </w:r>
      <w:r w:rsidRPr="006E4CB2">
        <w:t xml:space="preserve"> czyli poniżej średniej dla gminy odnotowano</w:t>
      </w:r>
      <w:r w:rsidR="00AA5EF9">
        <w:t xml:space="preserve"> w </w:t>
      </w:r>
      <w:r w:rsidRPr="006E4CB2">
        <w:t>18 jednostkach: Kołpin Ogrodniki, Koroszczyn, Krzyczew, Kukuryki, Kuzawka, Lebiedziew, Lechuty Duże, Lechuty Małe, Łobaczew Duży, Małaszewicze Duże, Małaszewicze Małe, Michalków, Murawiec Żuki, Neple, Polatycze, Samowicze, Starzynka</w:t>
      </w:r>
      <w:r w:rsidR="007019DE">
        <w:t xml:space="preserve"> i </w:t>
      </w:r>
      <w:r w:rsidRPr="006E4CB2">
        <w:t>Zastawek. Najniższą wartość wskaźnika odnotowano</w:t>
      </w:r>
      <w:r w:rsidR="00AA5EF9">
        <w:t xml:space="preserve"> w </w:t>
      </w:r>
      <w:r w:rsidRPr="006E4CB2">
        <w:t>jednostce Lebiedziew (-0,81).</w:t>
      </w:r>
      <w:r w:rsidR="00AA5EF9">
        <w:t xml:space="preserve"> w </w:t>
      </w:r>
      <w:r w:rsidRPr="006E4CB2">
        <w:t>przypadku pozostałych jednostek, wartość ta kształtowała się</w:t>
      </w:r>
      <w:r w:rsidR="00AA5EF9">
        <w:t xml:space="preserve"> w </w:t>
      </w:r>
      <w:r w:rsidRPr="006E4CB2">
        <w:t>granicach -0,38 ÷ -0,05, przy czym najniższe wartości dotyczą jednostek miejskich: Neple (- 0,38), Krzyczew (-0,29), Małaszewicze Małe (-0,28)</w:t>
      </w:r>
      <w:r w:rsidR="007019DE">
        <w:t xml:space="preserve"> i </w:t>
      </w:r>
      <w:r w:rsidRPr="006E4CB2">
        <w:t>Koroszczyn (-0,24), natomiast najwyższe – Łobaczewa Dużego, Kukuryk</w:t>
      </w:r>
      <w:r w:rsidR="007019DE">
        <w:t xml:space="preserve"> i </w:t>
      </w:r>
      <w:r w:rsidRPr="006E4CB2">
        <w:t>Sta</w:t>
      </w:r>
      <w:r w:rsidR="004E5D40">
        <w:t>rz</w:t>
      </w:r>
      <w:r w:rsidRPr="006E4CB2">
        <w:t>ynki (-0,05).</w:t>
      </w:r>
    </w:p>
    <w:p w14:paraId="2992C61C" w14:textId="77777777" w:rsidR="00446548" w:rsidRPr="006E4CB2" w:rsidRDefault="00554D7E" w:rsidP="00554A4F">
      <w:pPr>
        <w:jc w:val="center"/>
      </w:pPr>
      <w:r w:rsidRPr="006E4CB2">
        <w:rPr>
          <w:noProof/>
        </w:rPr>
        <w:lastRenderedPageBreak/>
        <w:drawing>
          <wp:inline distT="0" distB="0" distL="0" distR="0" wp14:anchorId="50B02F9D" wp14:editId="121F8350">
            <wp:extent cx="4844362" cy="5472630"/>
            <wp:effectExtent l="3175" t="3175" r="3175" b="3175"/>
            <wp:docPr id="2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1"/>
                    <a:srcRect/>
                    <a:stretch>
                      <a:fillRect/>
                    </a:stretch>
                  </pic:blipFill>
                  <pic:spPr>
                    <a:xfrm>
                      <a:off x="0" y="0"/>
                      <a:ext cx="4844362" cy="5472630"/>
                    </a:xfrm>
                    <a:prstGeom prst="rect">
                      <a:avLst/>
                    </a:prstGeom>
                    <a:ln w="3175">
                      <a:solidFill>
                        <a:srgbClr val="70AD47"/>
                      </a:solidFill>
                      <a:prstDash val="solid"/>
                    </a:ln>
                  </pic:spPr>
                </pic:pic>
              </a:graphicData>
            </a:graphic>
          </wp:inline>
        </w:drawing>
      </w:r>
    </w:p>
    <w:p w14:paraId="7EC6FA28" w14:textId="3ECC3C24" w:rsidR="00446548" w:rsidRPr="006E4CB2" w:rsidRDefault="00864C2B" w:rsidP="007060E4">
      <w:pPr>
        <w:pStyle w:val="Podpisy"/>
      </w:pPr>
      <w:bookmarkStart w:id="383" w:name="_Ref159861246"/>
      <w:bookmarkStart w:id="384" w:name="_Toc166492128"/>
      <w:r w:rsidRPr="006E4CB2">
        <w:t xml:space="preserve">Ryc. </w:t>
      </w:r>
      <w:r>
        <w:fldChar w:fldCharType="begin"/>
      </w:r>
      <w:r>
        <w:instrText xml:space="preserve"> SEQ Ryc. \* ARABIC </w:instrText>
      </w:r>
      <w:r>
        <w:fldChar w:fldCharType="separate"/>
      </w:r>
      <w:r w:rsidR="00F80897">
        <w:rPr>
          <w:noProof/>
        </w:rPr>
        <w:t>19</w:t>
      </w:r>
      <w:r>
        <w:rPr>
          <w:noProof/>
        </w:rPr>
        <w:fldChar w:fldCharType="end"/>
      </w:r>
      <w:bookmarkEnd w:id="383"/>
      <w:r w:rsidRPr="006E4CB2">
        <w:tab/>
        <w:t>Syntetyczny wskaźnik przestrzenno-funkcjonalny</w:t>
      </w:r>
      <w:bookmarkEnd w:id="384"/>
    </w:p>
    <w:p w14:paraId="3277D681" w14:textId="77777777" w:rsidR="00446548" w:rsidRPr="006E4CB2" w:rsidRDefault="00554D7E" w:rsidP="006E4CB2">
      <w:r w:rsidRPr="006E4CB2">
        <w:br w:type="page"/>
      </w:r>
    </w:p>
    <w:p w14:paraId="3A6CE403" w14:textId="77777777" w:rsidR="00446548" w:rsidRPr="00554A4F" w:rsidRDefault="00554D7E" w:rsidP="006E4CB2">
      <w:pPr>
        <w:rPr>
          <w:rStyle w:val="Wyrnienieintensywne"/>
        </w:rPr>
      </w:pPr>
      <w:bookmarkStart w:id="385" w:name="_2szc72q" w:colFirst="0" w:colLast="0"/>
      <w:bookmarkStart w:id="386" w:name="_Toc159250279"/>
      <w:bookmarkStart w:id="387" w:name="_Toc159413417"/>
      <w:bookmarkEnd w:id="385"/>
      <w:r w:rsidRPr="00554A4F">
        <w:rPr>
          <w:rStyle w:val="Wyrnienieintensywne"/>
        </w:rPr>
        <w:lastRenderedPageBreak/>
        <w:t>Negatywne zjawiska techniczne</w:t>
      </w:r>
      <w:bookmarkEnd w:id="386"/>
      <w:bookmarkEnd w:id="387"/>
    </w:p>
    <w:p w14:paraId="7E741610" w14:textId="63C2EEFE" w:rsidR="00446548" w:rsidRPr="006E4CB2" w:rsidRDefault="00554D7E" w:rsidP="006E4CB2">
      <w:r w:rsidRPr="006E4CB2">
        <w:t>Negatywne zjawiska</w:t>
      </w:r>
      <w:r w:rsidR="00AA5EF9">
        <w:t xml:space="preserve"> w </w:t>
      </w:r>
      <w:r w:rsidRPr="006E4CB2">
        <w:t>sferze technicznej analizowano na podstawie czterech wskaźników cząstkowych tj.:</w:t>
      </w:r>
    </w:p>
    <w:p w14:paraId="467F4EE3" w14:textId="5CE954DE" w:rsidR="00446548" w:rsidRPr="006E4CB2" w:rsidRDefault="00554D7E">
      <w:pPr>
        <w:pStyle w:val="Akapitzlist"/>
        <w:numPr>
          <w:ilvl w:val="0"/>
          <w:numId w:val="51"/>
        </w:numPr>
      </w:pPr>
      <w:r w:rsidRPr="006E4CB2">
        <w:t>udziału budynków użyteczności publicznej wymagających głębokich prac termomodernizacyjnych lub modernizacyjnych</w:t>
      </w:r>
      <w:r w:rsidR="00AA5EF9">
        <w:t xml:space="preserve"> w </w:t>
      </w:r>
      <w:r w:rsidRPr="006E4CB2">
        <w:t>łącznej ich liczbie,</w:t>
      </w:r>
    </w:p>
    <w:p w14:paraId="1D0223AC" w14:textId="370F75A0" w:rsidR="00446548" w:rsidRPr="006E4CB2" w:rsidRDefault="00554D7E">
      <w:pPr>
        <w:pStyle w:val="Akapitzlist"/>
        <w:numPr>
          <w:ilvl w:val="0"/>
          <w:numId w:val="51"/>
        </w:numPr>
      </w:pPr>
      <w:r w:rsidRPr="006E4CB2">
        <w:t>udziału obiektów użyteczności publicznej niedostosowanych do potrzeb osób ze szczególnymi potrzebami</w:t>
      </w:r>
      <w:r w:rsidR="00AA5EF9">
        <w:t xml:space="preserve"> w </w:t>
      </w:r>
      <w:r w:rsidRPr="006E4CB2">
        <w:t>łącznej ich liczbie,</w:t>
      </w:r>
    </w:p>
    <w:p w14:paraId="761F42B7" w14:textId="77777777" w:rsidR="00446548" w:rsidRPr="006E4CB2" w:rsidRDefault="00554D7E">
      <w:pPr>
        <w:pStyle w:val="Akapitzlist"/>
        <w:numPr>
          <w:ilvl w:val="0"/>
          <w:numId w:val="51"/>
        </w:numPr>
      </w:pPr>
      <w:r w:rsidRPr="006E4CB2">
        <w:t>liczby lokali komunalnych wymagających głębokich prac termomodernizacyjnych lub modernizacyjnych,</w:t>
      </w:r>
    </w:p>
    <w:p w14:paraId="284F6064" w14:textId="77777777" w:rsidR="00446548" w:rsidRPr="006E4CB2" w:rsidRDefault="00554D7E">
      <w:pPr>
        <w:pStyle w:val="Akapitzlist"/>
        <w:numPr>
          <w:ilvl w:val="0"/>
          <w:numId w:val="51"/>
        </w:numPr>
      </w:pPr>
      <w:r w:rsidRPr="006E4CB2">
        <w:t>liczby mieszkań komunalnych bez łazienki.</w:t>
      </w:r>
    </w:p>
    <w:p w14:paraId="4725F770" w14:textId="5B773B49" w:rsidR="006810D2" w:rsidRDefault="00554D7E" w:rsidP="006E4CB2">
      <w:r w:rsidRPr="006E4CB2">
        <w:t>W analizie przyjęto, że na obraz negatywnych zjawisk</w:t>
      </w:r>
      <w:r w:rsidR="00AA5EF9">
        <w:t xml:space="preserve"> w </w:t>
      </w:r>
      <w:r w:rsidRPr="006E4CB2">
        <w:t>sferze technicznej większy wpływ mają wskaźniki dotyczące stanu technicznego obiektów użyteczności publicznej.</w:t>
      </w:r>
      <w:r w:rsidR="007019DE">
        <w:t xml:space="preserve"> z </w:t>
      </w:r>
      <w:r w:rsidRPr="006E4CB2">
        <w:t xml:space="preserve">tego powodu przy sumowaniu cząstkowych wskaźników technicznych, wskaźnikom tym przypisano wagi po 0,35, zaś wskaźnikom dotyczącym lokali komunalnych – wagi po 0,15. </w:t>
      </w:r>
    </w:p>
    <w:p w14:paraId="0831A430" w14:textId="7896AF4C" w:rsidR="00446548" w:rsidRPr="006E4CB2" w:rsidRDefault="00554D7E" w:rsidP="006E4CB2">
      <w:r w:rsidRPr="006E4CB2">
        <w:t xml:space="preserve">Na </w:t>
      </w:r>
      <w:r w:rsidR="006810D2" w:rsidRPr="006810D2">
        <w:rPr>
          <w:rStyle w:val="Pogrubienie"/>
        </w:rPr>
        <w:fldChar w:fldCharType="begin"/>
      </w:r>
      <w:r w:rsidR="006810D2" w:rsidRPr="006810D2">
        <w:rPr>
          <w:rStyle w:val="Pogrubienie"/>
        </w:rPr>
        <w:instrText xml:space="preserve"> REF _Ref159431460 \h </w:instrText>
      </w:r>
      <w:r w:rsidR="006810D2">
        <w:rPr>
          <w:rStyle w:val="Pogrubienie"/>
        </w:rPr>
        <w:instrText xml:space="preserve"> \* MERGEFORMAT </w:instrText>
      </w:r>
      <w:r w:rsidR="006810D2" w:rsidRPr="006810D2">
        <w:rPr>
          <w:rStyle w:val="Pogrubienie"/>
        </w:rPr>
      </w:r>
      <w:r w:rsidR="006810D2" w:rsidRPr="006810D2">
        <w:rPr>
          <w:rStyle w:val="Pogrubienie"/>
        </w:rPr>
        <w:fldChar w:fldCharType="separate"/>
      </w:r>
      <w:ins w:id="388" w:author="Maciej Garbatiuk" w:date="2024-07-02T15:14:00Z" w16du:dateUtc="2024-07-02T13:14:00Z">
        <w:r w:rsidR="00F80897" w:rsidRPr="00F80897">
          <w:rPr>
            <w:rStyle w:val="Pogrubienie"/>
            <w:rPrChange w:id="389" w:author="Maciej Garbatiuk" w:date="2024-07-02T15:14:00Z" w16du:dateUtc="2024-07-02T13:14:00Z">
              <w:rPr/>
            </w:rPrChange>
          </w:rPr>
          <w:t xml:space="preserve">Ryc. </w:t>
        </w:r>
        <w:r w:rsidR="00F80897" w:rsidRPr="00F80897">
          <w:rPr>
            <w:rStyle w:val="Pogrubienie"/>
            <w:rPrChange w:id="390" w:author="Maciej Garbatiuk" w:date="2024-07-02T15:14:00Z" w16du:dateUtc="2024-07-02T13:14:00Z">
              <w:rPr>
                <w:noProof/>
              </w:rPr>
            </w:rPrChange>
          </w:rPr>
          <w:t>20</w:t>
        </w:r>
      </w:ins>
      <w:del w:id="391" w:author="Maciej Garbatiuk" w:date="2024-07-02T15:14:00Z" w16du:dateUtc="2024-07-02T13:14:00Z">
        <w:r w:rsidR="00200B04" w:rsidRPr="00200B04" w:rsidDel="00F80897">
          <w:rPr>
            <w:rStyle w:val="Pogrubienie"/>
          </w:rPr>
          <w:delText>Ryc. 20</w:delText>
        </w:r>
      </w:del>
      <w:r w:rsidR="006810D2" w:rsidRPr="006810D2">
        <w:rPr>
          <w:rStyle w:val="Pogrubienie"/>
        </w:rPr>
        <w:fldChar w:fldCharType="end"/>
      </w:r>
      <w:r w:rsidR="006810D2" w:rsidRPr="006810D2">
        <w:rPr>
          <w:rStyle w:val="Pogrubienie"/>
        </w:rPr>
        <w:t xml:space="preserve"> </w:t>
      </w:r>
      <w:r w:rsidRPr="006E4CB2">
        <w:t>przedstawiono przestrzenny rozkład wskaźnika technicznego, obliczonego jako sumę ważoną zestandaryzowanych wartości wskaźników cząstkowych. Na podstawie tego rozkładu można stwierdzić, że (podobnie jak</w:t>
      </w:r>
      <w:r w:rsidR="00AA5EF9">
        <w:t xml:space="preserve"> w </w:t>
      </w:r>
      <w:r w:rsidRPr="006E4CB2">
        <w:t>przypadku sfery przestrzenno-funkcjonalnej) znaczna część gminy boryka się</w:t>
      </w:r>
      <w:r w:rsidR="007019DE">
        <w:t xml:space="preserve"> z </w:t>
      </w:r>
      <w:r w:rsidRPr="006E4CB2">
        <w:t>problemami</w:t>
      </w:r>
      <w:r w:rsidR="00AA5EF9">
        <w:t xml:space="preserve"> w </w:t>
      </w:r>
      <w:r w:rsidRPr="006E4CB2">
        <w:t>tym zakresie. Jednakże szczególne nagromadzenie niekorzystnych zjawisk technicznych zauważalne jest głównie</w:t>
      </w:r>
      <w:r w:rsidR="00AA5EF9">
        <w:t xml:space="preserve"> w </w:t>
      </w:r>
      <w:r w:rsidRPr="006E4CB2">
        <w:t>środkowo-zachodniej</w:t>
      </w:r>
      <w:r w:rsidR="007019DE">
        <w:t xml:space="preserve"> i </w:t>
      </w:r>
      <w:r w:rsidRPr="006E4CB2">
        <w:t>południowo-wschodniej części gminy.</w:t>
      </w:r>
    </w:p>
    <w:p w14:paraId="73748054" w14:textId="702523CE" w:rsidR="00446548" w:rsidRPr="006E4CB2" w:rsidRDefault="00554D7E" w:rsidP="006E4CB2">
      <w:r w:rsidRPr="006E4CB2">
        <w:t xml:space="preserve">Ujemne wartości syntetycznego wskaźnika sfery </w:t>
      </w:r>
      <w:r w:rsidR="00554A4F" w:rsidRPr="006E4CB2">
        <w:t>technicznej,</w:t>
      </w:r>
      <w:r w:rsidRPr="006E4CB2">
        <w:t xml:space="preserve"> czyli poniżej średniej dla gminy odnotowano</w:t>
      </w:r>
      <w:r w:rsidR="00AA5EF9">
        <w:t xml:space="preserve"> w </w:t>
      </w:r>
      <w:r w:rsidRPr="006E4CB2">
        <w:t>14 jednostkach: Bohukały, Koroszczyn, Krzyczew, Kukuryki, Łęgi, Łobaczew Mały, Małaszewicze Duże, Małaszewicze Małe, Michalków, Murawiec Żuki, Neple, Polatycze, Samowicze</w:t>
      </w:r>
      <w:r w:rsidR="007019DE">
        <w:t xml:space="preserve"> i </w:t>
      </w:r>
      <w:r w:rsidRPr="006E4CB2">
        <w:t>Zastawek. Najniższą wartość wskaźnika odnotowano</w:t>
      </w:r>
      <w:r w:rsidR="00AA5EF9">
        <w:t xml:space="preserve"> w </w:t>
      </w:r>
      <w:r w:rsidRPr="006E4CB2">
        <w:t xml:space="preserve">jednostce Murawiec Żuki </w:t>
      </w:r>
      <w:r w:rsidR="007060E4">
        <w:br/>
      </w:r>
      <w:r w:rsidRPr="006E4CB2">
        <w:t>(-</w:t>
      </w:r>
      <w:r w:rsidR="007060E4">
        <w:t> </w:t>
      </w:r>
      <w:r w:rsidRPr="006E4CB2">
        <w:t>1,78).</w:t>
      </w:r>
      <w:r w:rsidR="00AA5EF9">
        <w:t xml:space="preserve"> w </w:t>
      </w:r>
      <w:r w:rsidRPr="006E4CB2">
        <w:t>przypadku pozostałych jednostek, wartość ta kształtowała się</w:t>
      </w:r>
      <w:r w:rsidR="00AA5EF9">
        <w:t xml:space="preserve"> w </w:t>
      </w:r>
      <w:r w:rsidRPr="006E4CB2">
        <w:t xml:space="preserve">granicach </w:t>
      </w:r>
      <w:r w:rsidR="007060E4">
        <w:br/>
      </w:r>
      <w:r w:rsidRPr="006E4CB2">
        <w:t>-</w:t>
      </w:r>
      <w:r w:rsidR="00554A4F">
        <w:t> </w:t>
      </w:r>
      <w:r w:rsidRPr="006E4CB2">
        <w:t>0,91</w:t>
      </w:r>
      <w:r w:rsidR="00864C2B" w:rsidRPr="006E4CB2">
        <w:t> </w:t>
      </w:r>
      <w:r w:rsidRPr="006E4CB2">
        <w:t>÷</w:t>
      </w:r>
      <w:r w:rsidR="00864C2B" w:rsidRPr="006E4CB2">
        <w:t> </w:t>
      </w:r>
      <w:r w:rsidRPr="006E4CB2">
        <w:t>-</w:t>
      </w:r>
      <w:r w:rsidR="00864C2B" w:rsidRPr="006E4CB2">
        <w:t> </w:t>
      </w:r>
      <w:r w:rsidRPr="006E4CB2">
        <w:t>0,39, przy czym najniższe wartości dotyczą jednostek: Neple (-0,91), Małaszewicze Małe</w:t>
      </w:r>
      <w:r w:rsidR="007019DE">
        <w:t xml:space="preserve"> i </w:t>
      </w:r>
      <w:r w:rsidRPr="006E4CB2">
        <w:t xml:space="preserve">Koroszczyn (-0,74). </w:t>
      </w:r>
    </w:p>
    <w:p w14:paraId="576C0DE0" w14:textId="77777777" w:rsidR="00446548" w:rsidRPr="006E4CB2" w:rsidRDefault="00554D7E" w:rsidP="006E4CB2">
      <w:r w:rsidRPr="006E4CB2">
        <w:br w:type="page"/>
      </w:r>
    </w:p>
    <w:p w14:paraId="675D31D9" w14:textId="77777777" w:rsidR="00446548" w:rsidRPr="006E4CB2" w:rsidRDefault="00554D7E" w:rsidP="00554A4F">
      <w:pPr>
        <w:jc w:val="center"/>
      </w:pPr>
      <w:r w:rsidRPr="006E4CB2">
        <w:rPr>
          <w:noProof/>
        </w:rPr>
        <w:lastRenderedPageBreak/>
        <w:drawing>
          <wp:inline distT="0" distB="0" distL="0" distR="0" wp14:anchorId="5DFD4F67" wp14:editId="59DC1D39">
            <wp:extent cx="4861320" cy="5491787"/>
            <wp:effectExtent l="3175" t="3175" r="3175" b="3175"/>
            <wp:docPr id="2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2"/>
                    <a:srcRect/>
                    <a:stretch>
                      <a:fillRect/>
                    </a:stretch>
                  </pic:blipFill>
                  <pic:spPr>
                    <a:xfrm>
                      <a:off x="0" y="0"/>
                      <a:ext cx="4861320" cy="5491787"/>
                    </a:xfrm>
                    <a:prstGeom prst="rect">
                      <a:avLst/>
                    </a:prstGeom>
                    <a:ln w="3175">
                      <a:solidFill>
                        <a:srgbClr val="70AD47"/>
                      </a:solidFill>
                      <a:prstDash val="solid"/>
                    </a:ln>
                  </pic:spPr>
                </pic:pic>
              </a:graphicData>
            </a:graphic>
          </wp:inline>
        </w:drawing>
      </w:r>
    </w:p>
    <w:p w14:paraId="7D4E4C1D" w14:textId="6749EA9A" w:rsidR="00446548" w:rsidRPr="006E4CB2" w:rsidRDefault="00864C2B" w:rsidP="007060E4">
      <w:pPr>
        <w:pStyle w:val="Podpisy"/>
      </w:pPr>
      <w:bookmarkStart w:id="392" w:name="_Ref159431460"/>
      <w:bookmarkStart w:id="393" w:name="_Toc166492129"/>
      <w:r w:rsidRPr="006E4CB2">
        <w:t xml:space="preserve">Ryc. </w:t>
      </w:r>
      <w:r>
        <w:fldChar w:fldCharType="begin"/>
      </w:r>
      <w:r>
        <w:instrText xml:space="preserve"> SEQ Ryc. \* ARABIC </w:instrText>
      </w:r>
      <w:r>
        <w:fldChar w:fldCharType="separate"/>
      </w:r>
      <w:r w:rsidR="00F80897">
        <w:rPr>
          <w:noProof/>
        </w:rPr>
        <w:t>20</w:t>
      </w:r>
      <w:r>
        <w:rPr>
          <w:noProof/>
        </w:rPr>
        <w:fldChar w:fldCharType="end"/>
      </w:r>
      <w:bookmarkEnd w:id="392"/>
      <w:r w:rsidRPr="006E4CB2">
        <w:tab/>
        <w:t>Syntetyczny wskaźnik techniczny</w:t>
      </w:r>
      <w:bookmarkEnd w:id="393"/>
    </w:p>
    <w:p w14:paraId="11E411B6" w14:textId="77777777" w:rsidR="00446548" w:rsidRDefault="00446548" w:rsidP="006E4CB2"/>
    <w:p w14:paraId="3FCADF29" w14:textId="77777777" w:rsidR="007060E4" w:rsidRPr="006E4CB2" w:rsidRDefault="007060E4" w:rsidP="006E4CB2">
      <w:pPr>
        <w:sectPr w:rsidR="007060E4" w:rsidRPr="006E4CB2" w:rsidSect="00886EA6">
          <w:pgSz w:w="11906" w:h="16838"/>
          <w:pgMar w:top="1560" w:right="1417" w:bottom="1417"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titlePg/>
          <w:docGrid w:linePitch="326"/>
        </w:sectPr>
      </w:pPr>
    </w:p>
    <w:tbl>
      <w:tblPr>
        <w:tblStyle w:val="Tabelasiatki4akcent6"/>
        <w:tblW w:w="5000" w:type="pct"/>
        <w:tbl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insideH w:val="single" w:sz="6" w:space="0" w:color="984806" w:themeColor="accent6" w:themeShade="80"/>
          <w:insideV w:val="single" w:sz="6" w:space="0" w:color="984806" w:themeColor="accent6" w:themeShade="80"/>
        </w:tblBorders>
        <w:tblLook w:val="02A0" w:firstRow="1" w:lastRow="0" w:firstColumn="1" w:lastColumn="0" w:noHBand="1" w:noVBand="0"/>
      </w:tblPr>
      <w:tblGrid>
        <w:gridCol w:w="2204"/>
        <w:gridCol w:w="697"/>
        <w:gridCol w:w="822"/>
        <w:gridCol w:w="822"/>
        <w:gridCol w:w="825"/>
        <w:gridCol w:w="830"/>
        <w:gridCol w:w="833"/>
        <w:gridCol w:w="779"/>
        <w:gridCol w:w="788"/>
        <w:gridCol w:w="779"/>
        <w:gridCol w:w="779"/>
        <w:gridCol w:w="654"/>
        <w:gridCol w:w="970"/>
        <w:gridCol w:w="1112"/>
        <w:gridCol w:w="771"/>
        <w:gridCol w:w="555"/>
      </w:tblGrid>
      <w:tr w:rsidR="00F80897" w:rsidRPr="00554A4F" w14:paraId="5D3CBF7E" w14:textId="77777777" w:rsidTr="008B3FFF">
        <w:trPr>
          <w:cnfStyle w:val="100000000000" w:firstRow="1" w:lastRow="0" w:firstColumn="0" w:lastColumn="0" w:oddVBand="0" w:evenVBand="0" w:oddHBand="0" w:evenHBand="0" w:firstRowFirstColumn="0" w:firstRowLastColumn="0" w:lastRowFirstColumn="0" w:lastRowLastColumn="0"/>
          <w:cantSplit/>
          <w:trHeight w:val="2967"/>
          <w:tblHeader/>
        </w:trPr>
        <w:tc>
          <w:tcPr>
            <w:cnfStyle w:val="001000000000" w:firstRow="0" w:lastRow="0" w:firstColumn="1" w:lastColumn="0" w:oddVBand="0" w:evenVBand="0" w:oddHBand="0" w:evenHBand="0" w:firstRowFirstColumn="0" w:firstRowLastColumn="0" w:lastRowFirstColumn="0" w:lastRowLastColumn="0"/>
            <w:tcW w:w="775" w:type="pct"/>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textDirection w:val="btLr"/>
            <w:tcFitText/>
            <w:vAlign w:val="center"/>
          </w:tcPr>
          <w:p w14:paraId="7DACFDA0" w14:textId="77777777" w:rsidR="00446548" w:rsidRPr="00554A4F" w:rsidRDefault="00554D7E" w:rsidP="00554A4F">
            <w:pPr>
              <w:shd w:val="clear" w:color="auto" w:fill="auto"/>
              <w:jc w:val="center"/>
              <w:rPr>
                <w:b w:val="0"/>
                <w:bCs w:val="0"/>
                <w:color w:val="auto"/>
                <w:sz w:val="18"/>
                <w:szCs w:val="18"/>
              </w:rPr>
            </w:pPr>
            <w:r w:rsidRPr="008B3FFF">
              <w:rPr>
                <w:b w:val="0"/>
                <w:bCs w:val="0"/>
                <w:color w:val="auto"/>
                <w:sz w:val="18"/>
                <w:szCs w:val="18"/>
              </w:rPr>
              <w:lastRenderedPageBreak/>
              <w:t>Oznaczenie jednostki</w:t>
            </w:r>
          </w:p>
        </w:tc>
        <w:tc>
          <w:tcPr>
            <w:cnfStyle w:val="000010000000" w:firstRow="0" w:lastRow="0" w:firstColumn="0" w:lastColumn="0" w:oddVBand="1" w:evenVBand="0" w:oddHBand="0" w:evenHBand="0" w:firstRowFirstColumn="0" w:firstRowLastColumn="0" w:lastRowFirstColumn="0" w:lastRowLastColumn="0"/>
            <w:tcW w:w="245" w:type="pct"/>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shd w:val="clear" w:color="auto" w:fill="FDE9D9" w:themeFill="accent6" w:themeFillTint="33"/>
            <w:textDirection w:val="btLr"/>
            <w:tcFitText/>
            <w:vAlign w:val="center"/>
          </w:tcPr>
          <w:p w14:paraId="708ADAC8" w14:textId="54FBEF06" w:rsidR="00446548" w:rsidRPr="00554A4F" w:rsidRDefault="00554D7E" w:rsidP="00554A4F">
            <w:pPr>
              <w:shd w:val="clear" w:color="auto" w:fill="auto"/>
              <w:spacing w:before="0" w:line="240" w:lineRule="auto"/>
              <w:jc w:val="center"/>
              <w:rPr>
                <w:b w:val="0"/>
                <w:bCs w:val="0"/>
                <w:color w:val="auto"/>
                <w:sz w:val="18"/>
                <w:szCs w:val="18"/>
              </w:rPr>
            </w:pPr>
            <w:r w:rsidRPr="00AA5EF9">
              <w:rPr>
                <w:b w:val="0"/>
                <w:bCs w:val="0"/>
                <w:color w:val="auto"/>
                <w:sz w:val="18"/>
                <w:szCs w:val="18"/>
              </w:rPr>
              <w:t>liczba osób fizycznych prowadzących działalność gospodarczą</w:t>
            </w:r>
            <w:r w:rsidR="00AA5EF9" w:rsidRPr="00AA5EF9">
              <w:rPr>
                <w:b w:val="0"/>
                <w:bCs w:val="0"/>
                <w:color w:val="auto"/>
                <w:sz w:val="18"/>
                <w:szCs w:val="18"/>
              </w:rPr>
              <w:t xml:space="preserve"> w </w:t>
            </w:r>
            <w:r w:rsidRPr="00AA5EF9">
              <w:rPr>
                <w:b w:val="0"/>
                <w:bCs w:val="0"/>
                <w:color w:val="auto"/>
                <w:sz w:val="18"/>
                <w:szCs w:val="18"/>
              </w:rPr>
              <w:t>2021 r./100 mieszk.</w:t>
            </w:r>
          </w:p>
        </w:tc>
        <w:tc>
          <w:tcPr>
            <w:tcW w:w="289" w:type="pct"/>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shd w:val="clear" w:color="auto" w:fill="FDE9D9" w:themeFill="accent6" w:themeFillTint="33"/>
            <w:textDirection w:val="btLr"/>
            <w:tcFitText/>
            <w:vAlign w:val="center"/>
          </w:tcPr>
          <w:p w14:paraId="19F82E02" w14:textId="61FFC521" w:rsidR="00446548" w:rsidRPr="00554A4F" w:rsidRDefault="00554D7E" w:rsidP="00554A4F">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18"/>
                <w:szCs w:val="18"/>
              </w:rPr>
            </w:pPr>
            <w:r w:rsidRPr="00AA5EF9">
              <w:rPr>
                <w:b w:val="0"/>
                <w:bCs w:val="0"/>
                <w:color w:val="auto"/>
                <w:sz w:val="18"/>
                <w:szCs w:val="18"/>
              </w:rPr>
              <w:t>udział nowo zarejestrowanych podmiotów gospodarczych</w:t>
            </w:r>
            <w:r w:rsidR="00AA5EF9" w:rsidRPr="00AA5EF9">
              <w:rPr>
                <w:b w:val="0"/>
                <w:bCs w:val="0"/>
                <w:color w:val="auto"/>
                <w:sz w:val="18"/>
                <w:szCs w:val="18"/>
              </w:rPr>
              <w:t xml:space="preserve"> w </w:t>
            </w:r>
            <w:r w:rsidRPr="00AA5EF9">
              <w:rPr>
                <w:b w:val="0"/>
                <w:bCs w:val="0"/>
                <w:color w:val="auto"/>
                <w:sz w:val="18"/>
                <w:szCs w:val="18"/>
              </w:rPr>
              <w:t>2021 r.</w:t>
            </w:r>
            <w:r w:rsidR="00AA5EF9" w:rsidRPr="00AA5EF9">
              <w:rPr>
                <w:b w:val="0"/>
                <w:bCs w:val="0"/>
                <w:color w:val="auto"/>
                <w:sz w:val="18"/>
                <w:szCs w:val="18"/>
              </w:rPr>
              <w:t xml:space="preserve"> w </w:t>
            </w:r>
            <w:r w:rsidRPr="00AA5EF9">
              <w:rPr>
                <w:b w:val="0"/>
                <w:bCs w:val="0"/>
                <w:color w:val="auto"/>
                <w:sz w:val="18"/>
                <w:szCs w:val="18"/>
              </w:rPr>
              <w:t>ich łącznej liczbie</w:t>
            </w:r>
          </w:p>
        </w:tc>
        <w:tc>
          <w:tcPr>
            <w:cnfStyle w:val="000010000000" w:firstRow="0" w:lastRow="0" w:firstColumn="0" w:lastColumn="0" w:oddVBand="1" w:evenVBand="0" w:oddHBand="0" w:evenHBand="0" w:firstRowFirstColumn="0" w:firstRowLastColumn="0" w:lastRowFirstColumn="0" w:lastRowLastColumn="0"/>
            <w:tcW w:w="289" w:type="pct"/>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shd w:val="clear" w:color="auto" w:fill="FDE9D9" w:themeFill="accent6" w:themeFillTint="33"/>
            <w:textDirection w:val="btLr"/>
            <w:tcFitText/>
            <w:vAlign w:val="center"/>
          </w:tcPr>
          <w:p w14:paraId="6109C63C" w14:textId="3FA7E2E5" w:rsidR="00446548" w:rsidRPr="00554A4F" w:rsidRDefault="00554D7E" w:rsidP="00554A4F">
            <w:pPr>
              <w:shd w:val="clear" w:color="auto" w:fill="auto"/>
              <w:spacing w:before="0" w:line="240" w:lineRule="auto"/>
              <w:jc w:val="center"/>
              <w:rPr>
                <w:b w:val="0"/>
                <w:bCs w:val="0"/>
                <w:color w:val="auto"/>
                <w:sz w:val="18"/>
                <w:szCs w:val="18"/>
              </w:rPr>
            </w:pPr>
            <w:r w:rsidRPr="00AA5EF9">
              <w:rPr>
                <w:b w:val="0"/>
                <w:bCs w:val="0"/>
                <w:color w:val="auto"/>
                <w:sz w:val="18"/>
                <w:szCs w:val="18"/>
              </w:rPr>
              <w:t>udziału wyrejestrowanych podmiotów gospodarczych</w:t>
            </w:r>
            <w:r w:rsidR="00AA5EF9" w:rsidRPr="00AA5EF9">
              <w:rPr>
                <w:b w:val="0"/>
                <w:bCs w:val="0"/>
                <w:color w:val="auto"/>
                <w:sz w:val="18"/>
                <w:szCs w:val="18"/>
              </w:rPr>
              <w:t xml:space="preserve"> w </w:t>
            </w:r>
            <w:r w:rsidRPr="00AA5EF9">
              <w:rPr>
                <w:b w:val="0"/>
                <w:bCs w:val="0"/>
                <w:color w:val="auto"/>
                <w:sz w:val="18"/>
                <w:szCs w:val="18"/>
              </w:rPr>
              <w:t>2021 r.</w:t>
            </w:r>
            <w:r w:rsidR="00AA5EF9" w:rsidRPr="00AA5EF9">
              <w:rPr>
                <w:b w:val="0"/>
                <w:bCs w:val="0"/>
                <w:color w:val="auto"/>
                <w:sz w:val="18"/>
                <w:szCs w:val="18"/>
              </w:rPr>
              <w:t xml:space="preserve"> w </w:t>
            </w:r>
            <w:r w:rsidRPr="00AA5EF9">
              <w:rPr>
                <w:b w:val="0"/>
                <w:bCs w:val="0"/>
                <w:color w:val="auto"/>
                <w:sz w:val="18"/>
                <w:szCs w:val="18"/>
              </w:rPr>
              <w:t>ich łącznej liczbie</w:t>
            </w:r>
          </w:p>
        </w:tc>
        <w:tc>
          <w:tcPr>
            <w:tcW w:w="290" w:type="pct"/>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shd w:val="clear" w:color="auto" w:fill="FDE9D9" w:themeFill="accent6" w:themeFillTint="33"/>
            <w:textDirection w:val="btLr"/>
            <w:tcFitText/>
            <w:vAlign w:val="center"/>
          </w:tcPr>
          <w:p w14:paraId="4F06DEE3" w14:textId="1C06F1E2" w:rsidR="00446548" w:rsidRPr="00554A4F" w:rsidRDefault="00554D7E" w:rsidP="00554A4F">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18"/>
                <w:szCs w:val="18"/>
              </w:rPr>
            </w:pPr>
            <w:r w:rsidRPr="00AA5EF9">
              <w:rPr>
                <w:b w:val="0"/>
                <w:bCs w:val="0"/>
                <w:color w:val="auto"/>
                <w:sz w:val="18"/>
                <w:szCs w:val="18"/>
              </w:rPr>
              <w:t>udziału podmiotów gospodarczych, które zawiesiły działalność</w:t>
            </w:r>
            <w:r w:rsidR="00AA5EF9" w:rsidRPr="00AA5EF9">
              <w:rPr>
                <w:b w:val="0"/>
                <w:bCs w:val="0"/>
                <w:color w:val="auto"/>
                <w:sz w:val="18"/>
                <w:szCs w:val="18"/>
              </w:rPr>
              <w:t xml:space="preserve"> w </w:t>
            </w:r>
            <w:r w:rsidRPr="00AA5EF9">
              <w:rPr>
                <w:b w:val="0"/>
                <w:bCs w:val="0"/>
                <w:color w:val="auto"/>
                <w:sz w:val="18"/>
                <w:szCs w:val="18"/>
              </w:rPr>
              <w:t>2021 r.</w:t>
            </w:r>
            <w:r w:rsidR="00AA5EF9" w:rsidRPr="00AA5EF9">
              <w:rPr>
                <w:b w:val="0"/>
                <w:bCs w:val="0"/>
                <w:color w:val="auto"/>
                <w:sz w:val="18"/>
                <w:szCs w:val="18"/>
              </w:rPr>
              <w:t xml:space="preserve"> w </w:t>
            </w:r>
            <w:r w:rsidRPr="00AA5EF9">
              <w:rPr>
                <w:b w:val="0"/>
                <w:bCs w:val="0"/>
                <w:color w:val="auto"/>
                <w:sz w:val="18"/>
                <w:szCs w:val="18"/>
              </w:rPr>
              <w:t>ich łącznej liczbie</w:t>
            </w:r>
          </w:p>
        </w:tc>
        <w:tc>
          <w:tcPr>
            <w:cnfStyle w:val="000010000000" w:firstRow="0" w:lastRow="0" w:firstColumn="0" w:lastColumn="0" w:oddVBand="1" w:evenVBand="0" w:oddHBand="0" w:evenHBand="0" w:firstRowFirstColumn="0" w:firstRowLastColumn="0" w:lastRowFirstColumn="0" w:lastRowLastColumn="0"/>
            <w:tcW w:w="292" w:type="pct"/>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shd w:val="clear" w:color="auto" w:fill="FFFFFF" w:themeFill="background1"/>
            <w:textDirection w:val="btLr"/>
            <w:tcFitText/>
            <w:vAlign w:val="center"/>
          </w:tcPr>
          <w:p w14:paraId="55A1844E" w14:textId="6CBF67CF" w:rsidR="00446548" w:rsidRPr="00554A4F" w:rsidRDefault="00554D7E" w:rsidP="00554A4F">
            <w:pPr>
              <w:shd w:val="clear" w:color="auto" w:fill="auto"/>
              <w:spacing w:before="0" w:line="240" w:lineRule="auto"/>
              <w:jc w:val="center"/>
              <w:rPr>
                <w:b w:val="0"/>
                <w:bCs w:val="0"/>
                <w:color w:val="auto"/>
                <w:sz w:val="18"/>
                <w:szCs w:val="18"/>
              </w:rPr>
            </w:pPr>
            <w:r w:rsidRPr="00AA5EF9">
              <w:rPr>
                <w:b w:val="0"/>
                <w:bCs w:val="0"/>
                <w:color w:val="auto"/>
                <w:sz w:val="18"/>
                <w:szCs w:val="18"/>
              </w:rPr>
              <w:t>udziału budynków ogółem wyposażonych</w:t>
            </w:r>
            <w:r w:rsidR="00AA5EF9" w:rsidRPr="00AA5EF9">
              <w:rPr>
                <w:b w:val="0"/>
                <w:bCs w:val="0"/>
                <w:color w:val="auto"/>
                <w:sz w:val="18"/>
                <w:szCs w:val="18"/>
              </w:rPr>
              <w:t xml:space="preserve"> w </w:t>
            </w:r>
            <w:r w:rsidRPr="00AA5EF9">
              <w:rPr>
                <w:b w:val="0"/>
                <w:bCs w:val="0"/>
                <w:color w:val="auto"/>
                <w:sz w:val="18"/>
                <w:szCs w:val="18"/>
              </w:rPr>
              <w:t>źródła ciepła (piece grzewcze, kotłownie) na paliwo stałe (węgiel)</w:t>
            </w:r>
            <w:r w:rsidR="00AA5EF9" w:rsidRPr="00AA5EF9">
              <w:rPr>
                <w:b w:val="0"/>
                <w:bCs w:val="0"/>
                <w:color w:val="auto"/>
                <w:sz w:val="18"/>
                <w:szCs w:val="18"/>
              </w:rPr>
              <w:t xml:space="preserve"> w </w:t>
            </w:r>
            <w:r w:rsidRPr="00AA5EF9">
              <w:rPr>
                <w:b w:val="0"/>
                <w:bCs w:val="0"/>
                <w:color w:val="auto"/>
                <w:sz w:val="18"/>
                <w:szCs w:val="18"/>
              </w:rPr>
              <w:t>2021 r.</w:t>
            </w:r>
            <w:r w:rsidR="00AA5EF9" w:rsidRPr="00AA5EF9">
              <w:rPr>
                <w:b w:val="0"/>
                <w:bCs w:val="0"/>
                <w:color w:val="auto"/>
                <w:sz w:val="18"/>
                <w:szCs w:val="18"/>
              </w:rPr>
              <w:t xml:space="preserve"> w </w:t>
            </w:r>
            <w:r w:rsidRPr="00AA5EF9">
              <w:rPr>
                <w:b w:val="0"/>
                <w:bCs w:val="0"/>
                <w:color w:val="auto"/>
                <w:sz w:val="18"/>
                <w:szCs w:val="18"/>
              </w:rPr>
              <w:t>ich łącznej liczbie</w:t>
            </w:r>
          </w:p>
        </w:tc>
        <w:tc>
          <w:tcPr>
            <w:tcW w:w="293" w:type="pct"/>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shd w:val="clear" w:color="auto" w:fill="FFFFFF" w:themeFill="background1"/>
            <w:textDirection w:val="btLr"/>
            <w:tcFitText/>
            <w:vAlign w:val="center"/>
          </w:tcPr>
          <w:p w14:paraId="305D7602" w14:textId="503AA313" w:rsidR="00446548" w:rsidRPr="00554A4F" w:rsidRDefault="00554D7E" w:rsidP="00554A4F">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18"/>
                <w:szCs w:val="18"/>
              </w:rPr>
            </w:pPr>
            <w:r w:rsidRPr="007060E4">
              <w:rPr>
                <w:b w:val="0"/>
                <w:bCs w:val="0"/>
                <w:color w:val="auto"/>
                <w:sz w:val="18"/>
                <w:szCs w:val="18"/>
              </w:rPr>
              <w:t>udziału budynków znajdujących się</w:t>
            </w:r>
            <w:r w:rsidR="00AA5EF9" w:rsidRPr="007060E4">
              <w:rPr>
                <w:b w:val="0"/>
                <w:bCs w:val="0"/>
                <w:color w:val="auto"/>
                <w:sz w:val="18"/>
                <w:szCs w:val="18"/>
              </w:rPr>
              <w:t xml:space="preserve"> w </w:t>
            </w:r>
            <w:r w:rsidRPr="007060E4">
              <w:rPr>
                <w:b w:val="0"/>
                <w:bCs w:val="0"/>
                <w:color w:val="auto"/>
                <w:sz w:val="18"/>
                <w:szCs w:val="18"/>
              </w:rPr>
              <w:t>zasobie gminy wyposażonych</w:t>
            </w:r>
            <w:r w:rsidR="00AA5EF9" w:rsidRPr="007060E4">
              <w:rPr>
                <w:b w:val="0"/>
                <w:bCs w:val="0"/>
                <w:color w:val="auto"/>
                <w:sz w:val="18"/>
                <w:szCs w:val="18"/>
              </w:rPr>
              <w:t xml:space="preserve"> w </w:t>
            </w:r>
            <w:r w:rsidRPr="007060E4">
              <w:rPr>
                <w:b w:val="0"/>
                <w:bCs w:val="0"/>
                <w:color w:val="auto"/>
                <w:sz w:val="18"/>
                <w:szCs w:val="18"/>
              </w:rPr>
              <w:t>źródła ciepła (piece grzewcze, kotłownie) na paliwo stałe (węgiel)</w:t>
            </w:r>
            <w:r w:rsidR="00AA5EF9" w:rsidRPr="007060E4">
              <w:rPr>
                <w:b w:val="0"/>
                <w:bCs w:val="0"/>
                <w:color w:val="auto"/>
                <w:sz w:val="18"/>
                <w:szCs w:val="18"/>
              </w:rPr>
              <w:t xml:space="preserve"> w </w:t>
            </w:r>
            <w:r w:rsidRPr="007060E4">
              <w:rPr>
                <w:b w:val="0"/>
                <w:bCs w:val="0"/>
                <w:color w:val="auto"/>
                <w:sz w:val="18"/>
                <w:szCs w:val="18"/>
              </w:rPr>
              <w:t>2021 r</w:t>
            </w:r>
            <w:r w:rsidR="007060E4" w:rsidRPr="007060E4">
              <w:rPr>
                <w:b w:val="0"/>
                <w:bCs w:val="0"/>
                <w:color w:val="auto"/>
                <w:sz w:val="18"/>
                <w:szCs w:val="18"/>
              </w:rPr>
              <w:t xml:space="preserve">. </w:t>
            </w:r>
            <w:r w:rsidRPr="007060E4">
              <w:rPr>
                <w:b w:val="0"/>
                <w:bCs w:val="0"/>
                <w:color w:val="auto"/>
                <w:sz w:val="18"/>
                <w:szCs w:val="18"/>
              </w:rPr>
              <w:t>w ich łącznej liczbie</w:t>
            </w:r>
          </w:p>
        </w:tc>
        <w:tc>
          <w:tcPr>
            <w:cnfStyle w:val="000010000000" w:firstRow="0" w:lastRow="0" w:firstColumn="0" w:lastColumn="0" w:oddVBand="1" w:evenVBand="0" w:oddHBand="0" w:evenHBand="0" w:firstRowFirstColumn="0" w:firstRowLastColumn="0" w:lastRowFirstColumn="0" w:lastRowLastColumn="0"/>
            <w:tcW w:w="274" w:type="pct"/>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shd w:val="clear" w:color="auto" w:fill="FDE9D9" w:themeFill="accent6" w:themeFillTint="33"/>
            <w:textDirection w:val="btLr"/>
            <w:tcFitText/>
            <w:vAlign w:val="center"/>
          </w:tcPr>
          <w:p w14:paraId="0C85041F" w14:textId="13A0B7A0" w:rsidR="00446548" w:rsidRPr="00554A4F" w:rsidRDefault="00554D7E" w:rsidP="00554A4F">
            <w:pPr>
              <w:shd w:val="clear" w:color="auto" w:fill="auto"/>
              <w:spacing w:before="0" w:line="240" w:lineRule="auto"/>
              <w:jc w:val="center"/>
              <w:rPr>
                <w:b w:val="0"/>
                <w:bCs w:val="0"/>
                <w:color w:val="auto"/>
                <w:sz w:val="18"/>
                <w:szCs w:val="18"/>
              </w:rPr>
            </w:pPr>
            <w:r w:rsidRPr="00AA5EF9">
              <w:rPr>
                <w:b w:val="0"/>
                <w:bCs w:val="0"/>
                <w:color w:val="auto"/>
                <w:sz w:val="18"/>
                <w:szCs w:val="18"/>
              </w:rPr>
              <w:t>udziału obiektów wpisanych do gminnej ewidencji zabytków</w:t>
            </w:r>
            <w:r w:rsidR="00AA5EF9" w:rsidRPr="00AA5EF9">
              <w:rPr>
                <w:b w:val="0"/>
                <w:bCs w:val="0"/>
                <w:color w:val="auto"/>
                <w:sz w:val="18"/>
                <w:szCs w:val="18"/>
              </w:rPr>
              <w:t xml:space="preserve"> w </w:t>
            </w:r>
            <w:r w:rsidRPr="00AA5EF9">
              <w:rPr>
                <w:b w:val="0"/>
                <w:bCs w:val="0"/>
                <w:color w:val="auto"/>
                <w:sz w:val="18"/>
                <w:szCs w:val="18"/>
              </w:rPr>
              <w:t>ich łącznej liczbie</w:t>
            </w:r>
          </w:p>
        </w:tc>
        <w:tc>
          <w:tcPr>
            <w:tcW w:w="277" w:type="pct"/>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shd w:val="clear" w:color="auto" w:fill="FDE9D9" w:themeFill="accent6" w:themeFillTint="33"/>
            <w:textDirection w:val="btLr"/>
            <w:tcFitText/>
            <w:vAlign w:val="center"/>
          </w:tcPr>
          <w:p w14:paraId="65FBC11F" w14:textId="02A60B2A" w:rsidR="00446548" w:rsidRPr="00554A4F" w:rsidRDefault="00554D7E" w:rsidP="00554A4F">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18"/>
                <w:szCs w:val="18"/>
              </w:rPr>
            </w:pPr>
            <w:r w:rsidRPr="00AA5EF9">
              <w:rPr>
                <w:b w:val="0"/>
                <w:bCs w:val="0"/>
                <w:color w:val="auto"/>
                <w:sz w:val="18"/>
                <w:szCs w:val="18"/>
              </w:rPr>
              <w:t>udziału obiektów zabytkowych wpisanych do wojewódzkiego rejestru zabytków</w:t>
            </w:r>
            <w:r w:rsidR="00AA5EF9" w:rsidRPr="00AA5EF9">
              <w:rPr>
                <w:b w:val="0"/>
                <w:bCs w:val="0"/>
                <w:color w:val="auto"/>
                <w:sz w:val="18"/>
                <w:szCs w:val="18"/>
              </w:rPr>
              <w:t xml:space="preserve"> w </w:t>
            </w:r>
            <w:r w:rsidRPr="00AA5EF9">
              <w:rPr>
                <w:b w:val="0"/>
                <w:bCs w:val="0"/>
                <w:color w:val="auto"/>
                <w:sz w:val="18"/>
                <w:szCs w:val="18"/>
              </w:rPr>
              <w:t>ich łącznej liczbie</w:t>
            </w:r>
          </w:p>
        </w:tc>
        <w:tc>
          <w:tcPr>
            <w:cnfStyle w:val="000010000000" w:firstRow="0" w:lastRow="0" w:firstColumn="0" w:lastColumn="0" w:oddVBand="1" w:evenVBand="0" w:oddHBand="0" w:evenHBand="0" w:firstRowFirstColumn="0" w:firstRowLastColumn="0" w:lastRowFirstColumn="0" w:lastRowLastColumn="0"/>
            <w:tcW w:w="274" w:type="pct"/>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shd w:val="clear" w:color="auto" w:fill="FDE9D9" w:themeFill="accent6" w:themeFillTint="33"/>
            <w:textDirection w:val="btLr"/>
            <w:tcFitText/>
            <w:vAlign w:val="center"/>
          </w:tcPr>
          <w:p w14:paraId="062CB462" w14:textId="21F34A77" w:rsidR="00446548" w:rsidRPr="00554A4F" w:rsidRDefault="00554D7E" w:rsidP="00554A4F">
            <w:pPr>
              <w:shd w:val="clear" w:color="auto" w:fill="auto"/>
              <w:spacing w:before="0" w:line="240" w:lineRule="auto"/>
              <w:jc w:val="center"/>
              <w:rPr>
                <w:b w:val="0"/>
                <w:bCs w:val="0"/>
                <w:color w:val="auto"/>
                <w:sz w:val="18"/>
                <w:szCs w:val="18"/>
              </w:rPr>
            </w:pPr>
            <w:r w:rsidRPr="00AA5EF9">
              <w:rPr>
                <w:b w:val="0"/>
                <w:bCs w:val="0"/>
                <w:color w:val="auto"/>
                <w:sz w:val="18"/>
                <w:szCs w:val="18"/>
              </w:rPr>
              <w:t>udziału obiektów infrastruktury kulturalnej</w:t>
            </w:r>
            <w:r w:rsidR="00AA5EF9" w:rsidRPr="00AA5EF9">
              <w:rPr>
                <w:b w:val="0"/>
                <w:bCs w:val="0"/>
                <w:color w:val="auto"/>
                <w:sz w:val="18"/>
                <w:szCs w:val="18"/>
              </w:rPr>
              <w:t xml:space="preserve"> w </w:t>
            </w:r>
            <w:r w:rsidRPr="00AA5EF9">
              <w:rPr>
                <w:b w:val="0"/>
                <w:bCs w:val="0"/>
                <w:color w:val="auto"/>
                <w:sz w:val="18"/>
                <w:szCs w:val="18"/>
              </w:rPr>
              <w:t>ich łącznej liczbie</w:t>
            </w:r>
          </w:p>
        </w:tc>
        <w:tc>
          <w:tcPr>
            <w:tcW w:w="274" w:type="pct"/>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shd w:val="clear" w:color="auto" w:fill="FDE9D9" w:themeFill="accent6" w:themeFillTint="33"/>
            <w:textDirection w:val="btLr"/>
            <w:tcFitText/>
            <w:vAlign w:val="center"/>
          </w:tcPr>
          <w:p w14:paraId="7C10B936" w14:textId="7BE51317" w:rsidR="00446548" w:rsidRPr="00554A4F" w:rsidRDefault="00554D7E" w:rsidP="00554A4F">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18"/>
                <w:szCs w:val="18"/>
              </w:rPr>
            </w:pPr>
            <w:r w:rsidRPr="00AA5EF9">
              <w:rPr>
                <w:b w:val="0"/>
                <w:bCs w:val="0"/>
                <w:color w:val="auto"/>
                <w:sz w:val="18"/>
                <w:szCs w:val="18"/>
              </w:rPr>
              <w:t>udziału obiektów infrastruktury sportowej</w:t>
            </w:r>
            <w:r w:rsidR="00AA5EF9" w:rsidRPr="00AA5EF9">
              <w:rPr>
                <w:b w:val="0"/>
                <w:bCs w:val="0"/>
                <w:color w:val="auto"/>
                <w:sz w:val="18"/>
                <w:szCs w:val="18"/>
              </w:rPr>
              <w:t xml:space="preserve"> w </w:t>
            </w:r>
            <w:r w:rsidRPr="00AA5EF9">
              <w:rPr>
                <w:b w:val="0"/>
                <w:bCs w:val="0"/>
                <w:color w:val="auto"/>
                <w:sz w:val="18"/>
                <w:szCs w:val="18"/>
              </w:rPr>
              <w:t>ich łącznej liczbie</w:t>
            </w:r>
          </w:p>
        </w:tc>
        <w:tc>
          <w:tcPr>
            <w:cnfStyle w:val="000010000000" w:firstRow="0" w:lastRow="0" w:firstColumn="0" w:lastColumn="0" w:oddVBand="1" w:evenVBand="0" w:oddHBand="0" w:evenHBand="0" w:firstRowFirstColumn="0" w:firstRowLastColumn="0" w:lastRowFirstColumn="0" w:lastRowLastColumn="0"/>
            <w:tcW w:w="230" w:type="pct"/>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shd w:val="clear" w:color="auto" w:fill="FDE9D9" w:themeFill="accent6" w:themeFillTint="33"/>
            <w:textDirection w:val="btLr"/>
            <w:tcFitText/>
            <w:vAlign w:val="center"/>
          </w:tcPr>
          <w:p w14:paraId="289E53DD" w14:textId="77777777" w:rsidR="00446548" w:rsidRPr="00554A4F" w:rsidRDefault="00554D7E" w:rsidP="00554A4F">
            <w:pPr>
              <w:shd w:val="clear" w:color="auto" w:fill="auto"/>
              <w:spacing w:before="0" w:line="240" w:lineRule="auto"/>
              <w:jc w:val="center"/>
              <w:rPr>
                <w:b w:val="0"/>
                <w:bCs w:val="0"/>
                <w:color w:val="auto"/>
                <w:sz w:val="18"/>
                <w:szCs w:val="18"/>
              </w:rPr>
            </w:pPr>
            <w:r w:rsidRPr="008B3FFF">
              <w:rPr>
                <w:b w:val="0"/>
                <w:bCs w:val="0"/>
                <w:color w:val="auto"/>
                <w:sz w:val="18"/>
                <w:szCs w:val="18"/>
              </w:rPr>
              <w:t>liczby placówek opieki zdrowotnej/100 mieszk.</w:t>
            </w:r>
          </w:p>
        </w:tc>
        <w:tc>
          <w:tcPr>
            <w:tcW w:w="341" w:type="pct"/>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shd w:val="clear" w:color="auto" w:fill="FFFFFF" w:themeFill="background1"/>
            <w:textDirection w:val="btLr"/>
            <w:tcFitText/>
            <w:vAlign w:val="center"/>
          </w:tcPr>
          <w:p w14:paraId="5D0419E1" w14:textId="74AE0BE6" w:rsidR="00446548" w:rsidRPr="00554A4F" w:rsidRDefault="00554D7E" w:rsidP="00554A4F">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18"/>
                <w:szCs w:val="18"/>
              </w:rPr>
            </w:pPr>
            <w:r w:rsidRPr="00AA5EF9">
              <w:rPr>
                <w:b w:val="0"/>
                <w:bCs w:val="0"/>
                <w:color w:val="auto"/>
                <w:sz w:val="18"/>
                <w:szCs w:val="18"/>
              </w:rPr>
              <w:t>udziału budynków użyteczności publicznej wymagających głębokich prac termomodernizacyjnych lub modernizacyjnych</w:t>
            </w:r>
            <w:r w:rsidR="00AA5EF9" w:rsidRPr="00AA5EF9">
              <w:rPr>
                <w:b w:val="0"/>
                <w:bCs w:val="0"/>
                <w:color w:val="auto"/>
                <w:sz w:val="18"/>
                <w:szCs w:val="18"/>
              </w:rPr>
              <w:t xml:space="preserve"> w </w:t>
            </w:r>
            <w:r w:rsidRPr="00AA5EF9">
              <w:rPr>
                <w:b w:val="0"/>
                <w:bCs w:val="0"/>
                <w:color w:val="auto"/>
                <w:sz w:val="18"/>
                <w:szCs w:val="18"/>
              </w:rPr>
              <w:t>łącznej ich liczbie</w:t>
            </w:r>
          </w:p>
        </w:tc>
        <w:tc>
          <w:tcPr>
            <w:cnfStyle w:val="000010000000" w:firstRow="0" w:lastRow="0" w:firstColumn="0" w:lastColumn="0" w:oddVBand="1" w:evenVBand="0" w:oddHBand="0" w:evenHBand="0" w:firstRowFirstColumn="0" w:firstRowLastColumn="0" w:lastRowFirstColumn="0" w:lastRowLastColumn="0"/>
            <w:tcW w:w="391" w:type="pct"/>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shd w:val="clear" w:color="auto" w:fill="FFFFFF" w:themeFill="background1"/>
            <w:textDirection w:val="btLr"/>
            <w:tcFitText/>
            <w:vAlign w:val="center"/>
          </w:tcPr>
          <w:p w14:paraId="0161A95B" w14:textId="56116B39" w:rsidR="00446548" w:rsidRPr="00554A4F" w:rsidRDefault="00554D7E" w:rsidP="00554A4F">
            <w:pPr>
              <w:shd w:val="clear" w:color="auto" w:fill="auto"/>
              <w:spacing w:before="0" w:line="240" w:lineRule="auto"/>
              <w:jc w:val="center"/>
              <w:rPr>
                <w:b w:val="0"/>
                <w:bCs w:val="0"/>
                <w:color w:val="auto"/>
                <w:sz w:val="18"/>
                <w:szCs w:val="18"/>
              </w:rPr>
            </w:pPr>
            <w:r w:rsidRPr="00AA5EF9">
              <w:rPr>
                <w:b w:val="0"/>
                <w:bCs w:val="0"/>
                <w:color w:val="auto"/>
                <w:sz w:val="18"/>
                <w:szCs w:val="18"/>
              </w:rPr>
              <w:t>udziału obiektów użyteczności publicznej niedostosowanych do potrzeb osób ze szczególnymi potrzebami</w:t>
            </w:r>
            <w:r w:rsidR="00AA5EF9" w:rsidRPr="00AA5EF9">
              <w:rPr>
                <w:b w:val="0"/>
                <w:bCs w:val="0"/>
                <w:color w:val="auto"/>
                <w:sz w:val="18"/>
                <w:szCs w:val="18"/>
              </w:rPr>
              <w:t xml:space="preserve"> w </w:t>
            </w:r>
            <w:r w:rsidRPr="00AA5EF9">
              <w:rPr>
                <w:b w:val="0"/>
                <w:bCs w:val="0"/>
                <w:color w:val="auto"/>
                <w:sz w:val="18"/>
                <w:szCs w:val="18"/>
              </w:rPr>
              <w:t>łącznej ich liczbie</w:t>
            </w:r>
          </w:p>
        </w:tc>
        <w:tc>
          <w:tcPr>
            <w:tcW w:w="271" w:type="pct"/>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shd w:val="clear" w:color="auto" w:fill="FFFFFF" w:themeFill="background1"/>
            <w:textDirection w:val="btLr"/>
            <w:tcFitText/>
            <w:vAlign w:val="center"/>
          </w:tcPr>
          <w:p w14:paraId="1AAAA8A8" w14:textId="77777777" w:rsidR="00446548" w:rsidRPr="00554A4F" w:rsidRDefault="00554D7E" w:rsidP="00554A4F">
            <w:pPr>
              <w:shd w:val="clear" w:color="auto" w:fill="auto"/>
              <w:spacing w:before="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18"/>
                <w:szCs w:val="18"/>
              </w:rPr>
            </w:pPr>
            <w:r w:rsidRPr="008B3FFF">
              <w:rPr>
                <w:b w:val="0"/>
                <w:bCs w:val="0"/>
                <w:color w:val="auto"/>
                <w:sz w:val="18"/>
                <w:szCs w:val="18"/>
              </w:rPr>
              <w:t>liczby lokali komunalnych wymagających głębokich prac termomodernizacyjnych lub modernizacyjnych</w:t>
            </w:r>
          </w:p>
        </w:tc>
        <w:tc>
          <w:tcPr>
            <w:cnfStyle w:val="000010000000" w:firstRow="0" w:lastRow="0" w:firstColumn="0" w:lastColumn="0" w:oddVBand="1" w:evenVBand="0" w:oddHBand="0" w:evenHBand="0" w:firstRowFirstColumn="0" w:firstRowLastColumn="0" w:lastRowFirstColumn="0" w:lastRowLastColumn="0"/>
            <w:tcW w:w="197" w:type="pct"/>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shd w:val="clear" w:color="auto" w:fill="FFFFFF" w:themeFill="background1"/>
            <w:textDirection w:val="btLr"/>
            <w:tcFitText/>
            <w:vAlign w:val="center"/>
          </w:tcPr>
          <w:p w14:paraId="2014E909" w14:textId="77777777" w:rsidR="00446548" w:rsidRPr="00554A4F" w:rsidRDefault="00554D7E" w:rsidP="00554A4F">
            <w:pPr>
              <w:shd w:val="clear" w:color="auto" w:fill="auto"/>
              <w:spacing w:before="0" w:line="240" w:lineRule="auto"/>
              <w:jc w:val="center"/>
              <w:rPr>
                <w:b w:val="0"/>
                <w:bCs w:val="0"/>
                <w:color w:val="auto"/>
                <w:sz w:val="18"/>
                <w:szCs w:val="18"/>
              </w:rPr>
            </w:pPr>
            <w:r w:rsidRPr="008B3FFF">
              <w:rPr>
                <w:b w:val="0"/>
                <w:bCs w:val="0"/>
                <w:color w:val="auto"/>
                <w:sz w:val="18"/>
                <w:szCs w:val="18"/>
              </w:rPr>
              <w:t>liczby mieszkań komunalnych bez łazienki</w:t>
            </w:r>
          </w:p>
        </w:tc>
      </w:tr>
      <w:tr w:rsidR="00554A4F" w:rsidRPr="00554A4F" w14:paraId="5975E48E" w14:textId="77777777" w:rsidTr="008B3FFF">
        <w:trPr>
          <w:trHeight w:val="243"/>
        </w:trPr>
        <w:tc>
          <w:tcPr>
            <w:cnfStyle w:val="001000000000" w:firstRow="0" w:lastRow="0" w:firstColumn="1" w:lastColumn="0" w:oddVBand="0" w:evenVBand="0" w:oddHBand="0" w:evenHBand="0" w:firstRowFirstColumn="0" w:firstRowLastColumn="0" w:lastRowFirstColumn="0" w:lastRowLastColumn="0"/>
            <w:tcW w:w="775" w:type="pct"/>
            <w:tcBorders>
              <w:top w:val="single" w:sz="4" w:space="0" w:color="984806" w:themeColor="accent6" w:themeShade="80"/>
            </w:tcBorders>
          </w:tcPr>
          <w:p w14:paraId="7E8B3653" w14:textId="77777777" w:rsidR="00446548" w:rsidRPr="00554A4F" w:rsidRDefault="00554D7E" w:rsidP="00554A4F">
            <w:pPr>
              <w:shd w:val="clear" w:color="auto" w:fill="auto"/>
              <w:jc w:val="center"/>
            </w:pPr>
            <w:r w:rsidRPr="00554A4F">
              <w:t>Sfera</w:t>
            </w:r>
          </w:p>
        </w:tc>
        <w:tc>
          <w:tcPr>
            <w:cnfStyle w:val="000010000000" w:firstRow="0" w:lastRow="0" w:firstColumn="0" w:lastColumn="0" w:oddVBand="1" w:evenVBand="0" w:oddHBand="0" w:evenHBand="0" w:firstRowFirstColumn="0" w:firstRowLastColumn="0" w:lastRowFirstColumn="0" w:lastRowLastColumn="0"/>
            <w:tcW w:w="1112" w:type="pct"/>
            <w:gridSpan w:val="4"/>
            <w:tcBorders>
              <w:top w:val="single" w:sz="4" w:space="0" w:color="984806" w:themeColor="accent6" w:themeShade="80"/>
            </w:tcBorders>
          </w:tcPr>
          <w:p w14:paraId="3DB005BD" w14:textId="77777777" w:rsidR="00446548" w:rsidRPr="00554A4F" w:rsidRDefault="00554D7E" w:rsidP="00554A4F">
            <w:pPr>
              <w:shd w:val="clear" w:color="auto" w:fill="auto"/>
              <w:jc w:val="center"/>
              <w:rPr>
                <w:b/>
                <w:bCs/>
              </w:rPr>
            </w:pPr>
            <w:r w:rsidRPr="00554A4F">
              <w:rPr>
                <w:b/>
                <w:bCs/>
              </w:rPr>
              <w:t>gospodarcza</w:t>
            </w:r>
          </w:p>
        </w:tc>
        <w:tc>
          <w:tcPr>
            <w:tcW w:w="585" w:type="pct"/>
            <w:gridSpan w:val="2"/>
            <w:tcBorders>
              <w:top w:val="single" w:sz="4" w:space="0" w:color="984806" w:themeColor="accent6" w:themeShade="80"/>
            </w:tcBorders>
          </w:tcPr>
          <w:p w14:paraId="24D8F99B" w14:textId="77777777" w:rsidR="00446548" w:rsidRPr="00554A4F" w:rsidRDefault="00554D7E" w:rsidP="00554A4F">
            <w:pPr>
              <w:shd w:val="clear" w:color="auto" w:fill="auto"/>
              <w:jc w:val="center"/>
              <w:cnfStyle w:val="000000000000" w:firstRow="0" w:lastRow="0" w:firstColumn="0" w:lastColumn="0" w:oddVBand="0" w:evenVBand="0" w:oddHBand="0" w:evenHBand="0" w:firstRowFirstColumn="0" w:firstRowLastColumn="0" w:lastRowFirstColumn="0" w:lastRowLastColumn="0"/>
              <w:rPr>
                <w:b/>
                <w:bCs/>
              </w:rPr>
            </w:pPr>
            <w:r w:rsidRPr="00554A4F">
              <w:rPr>
                <w:b/>
                <w:bCs/>
              </w:rPr>
              <w:t>środowiskowa</w:t>
            </w:r>
          </w:p>
        </w:tc>
        <w:tc>
          <w:tcPr>
            <w:cnfStyle w:val="000010000000" w:firstRow="0" w:lastRow="0" w:firstColumn="0" w:lastColumn="0" w:oddVBand="1" w:evenVBand="0" w:oddHBand="0" w:evenHBand="0" w:firstRowFirstColumn="0" w:firstRowLastColumn="0" w:lastRowFirstColumn="0" w:lastRowLastColumn="0"/>
            <w:tcW w:w="1328" w:type="pct"/>
            <w:gridSpan w:val="5"/>
            <w:tcBorders>
              <w:top w:val="single" w:sz="4" w:space="0" w:color="984806" w:themeColor="accent6" w:themeShade="80"/>
            </w:tcBorders>
          </w:tcPr>
          <w:p w14:paraId="32EC6FE6" w14:textId="77777777" w:rsidR="00446548" w:rsidRPr="00554A4F" w:rsidRDefault="00554D7E" w:rsidP="00554A4F">
            <w:pPr>
              <w:shd w:val="clear" w:color="auto" w:fill="auto"/>
              <w:jc w:val="center"/>
              <w:rPr>
                <w:b/>
                <w:bCs/>
              </w:rPr>
            </w:pPr>
            <w:r w:rsidRPr="00554A4F">
              <w:rPr>
                <w:b/>
                <w:bCs/>
              </w:rPr>
              <w:t>przestrzenno-funkcjonalna</w:t>
            </w:r>
          </w:p>
        </w:tc>
        <w:tc>
          <w:tcPr>
            <w:tcW w:w="1199" w:type="pct"/>
            <w:gridSpan w:val="4"/>
            <w:tcBorders>
              <w:top w:val="single" w:sz="4" w:space="0" w:color="984806" w:themeColor="accent6" w:themeShade="80"/>
            </w:tcBorders>
          </w:tcPr>
          <w:p w14:paraId="338D940F" w14:textId="77777777" w:rsidR="00446548" w:rsidRPr="00554A4F" w:rsidRDefault="00554D7E" w:rsidP="00554A4F">
            <w:pPr>
              <w:shd w:val="clear" w:color="auto" w:fill="auto"/>
              <w:jc w:val="center"/>
              <w:cnfStyle w:val="000000000000" w:firstRow="0" w:lastRow="0" w:firstColumn="0" w:lastColumn="0" w:oddVBand="0" w:evenVBand="0" w:oddHBand="0" w:evenHBand="0" w:firstRowFirstColumn="0" w:firstRowLastColumn="0" w:lastRowFirstColumn="0" w:lastRowLastColumn="0"/>
              <w:rPr>
                <w:b/>
                <w:bCs/>
              </w:rPr>
            </w:pPr>
            <w:r w:rsidRPr="00554A4F">
              <w:rPr>
                <w:b/>
                <w:bCs/>
              </w:rPr>
              <w:t>techniczna</w:t>
            </w:r>
          </w:p>
        </w:tc>
      </w:tr>
      <w:tr w:rsidR="00554A4F" w:rsidRPr="00554A4F" w14:paraId="6FA5FA3A" w14:textId="77777777" w:rsidTr="008B3FFF">
        <w:trPr>
          <w:trHeight w:val="258"/>
        </w:trPr>
        <w:tc>
          <w:tcPr>
            <w:cnfStyle w:val="001000000000" w:firstRow="0" w:lastRow="0" w:firstColumn="1" w:lastColumn="0" w:oddVBand="0" w:evenVBand="0" w:oddHBand="0" w:evenHBand="0" w:firstRowFirstColumn="0" w:firstRowLastColumn="0" w:lastRowFirstColumn="0" w:lastRowLastColumn="0"/>
            <w:tcW w:w="775" w:type="pct"/>
          </w:tcPr>
          <w:p w14:paraId="1ACE0503" w14:textId="77777777" w:rsidR="00446548" w:rsidRPr="00554A4F" w:rsidRDefault="00554D7E" w:rsidP="00554A4F">
            <w:pPr>
              <w:shd w:val="clear" w:color="auto" w:fill="auto"/>
            </w:pPr>
            <w:r w:rsidRPr="00554A4F">
              <w:t>Bohukały</w:t>
            </w:r>
          </w:p>
        </w:tc>
        <w:tc>
          <w:tcPr>
            <w:cnfStyle w:val="000010000000" w:firstRow="0" w:lastRow="0" w:firstColumn="0" w:lastColumn="0" w:oddVBand="1" w:evenVBand="0" w:oddHBand="0" w:evenHBand="0" w:firstRowFirstColumn="0" w:firstRowLastColumn="0" w:lastRowFirstColumn="0" w:lastRowLastColumn="0"/>
            <w:tcW w:w="245" w:type="pct"/>
          </w:tcPr>
          <w:p w14:paraId="6CA30D5E" w14:textId="77777777" w:rsidR="00446548" w:rsidRPr="00554A4F" w:rsidRDefault="00554D7E" w:rsidP="00554A4F">
            <w:pPr>
              <w:shd w:val="clear" w:color="auto" w:fill="auto"/>
            </w:pPr>
            <w:r w:rsidRPr="00554A4F">
              <w:t>3,35</w:t>
            </w:r>
          </w:p>
        </w:tc>
        <w:tc>
          <w:tcPr>
            <w:tcW w:w="289" w:type="pct"/>
          </w:tcPr>
          <w:p w14:paraId="4644C1B7"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5,88</w:t>
            </w:r>
          </w:p>
        </w:tc>
        <w:tc>
          <w:tcPr>
            <w:cnfStyle w:val="000010000000" w:firstRow="0" w:lastRow="0" w:firstColumn="0" w:lastColumn="0" w:oddVBand="1" w:evenVBand="0" w:oddHBand="0" w:evenHBand="0" w:firstRowFirstColumn="0" w:firstRowLastColumn="0" w:lastRowFirstColumn="0" w:lastRowLastColumn="0"/>
            <w:tcW w:w="289" w:type="pct"/>
          </w:tcPr>
          <w:p w14:paraId="56C858FA" w14:textId="77777777" w:rsidR="00446548" w:rsidRPr="00554A4F" w:rsidRDefault="00554D7E" w:rsidP="00554A4F">
            <w:pPr>
              <w:shd w:val="clear" w:color="auto" w:fill="auto"/>
            </w:pPr>
            <w:r w:rsidRPr="00554A4F">
              <w:t>0,00</w:t>
            </w:r>
          </w:p>
        </w:tc>
        <w:tc>
          <w:tcPr>
            <w:tcW w:w="290" w:type="pct"/>
          </w:tcPr>
          <w:p w14:paraId="5F0A644E"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27,27</w:t>
            </w:r>
          </w:p>
        </w:tc>
        <w:tc>
          <w:tcPr>
            <w:cnfStyle w:val="000010000000" w:firstRow="0" w:lastRow="0" w:firstColumn="0" w:lastColumn="0" w:oddVBand="1" w:evenVBand="0" w:oddHBand="0" w:evenHBand="0" w:firstRowFirstColumn="0" w:firstRowLastColumn="0" w:lastRowFirstColumn="0" w:lastRowLastColumn="0"/>
            <w:tcW w:w="292" w:type="pct"/>
          </w:tcPr>
          <w:p w14:paraId="2CB6FD59" w14:textId="77777777" w:rsidR="00446548" w:rsidRPr="00554A4F" w:rsidRDefault="00554D7E" w:rsidP="00554A4F">
            <w:pPr>
              <w:shd w:val="clear" w:color="auto" w:fill="auto"/>
            </w:pPr>
            <w:r w:rsidRPr="00554A4F">
              <w:t>4,84</w:t>
            </w:r>
          </w:p>
        </w:tc>
        <w:tc>
          <w:tcPr>
            <w:tcW w:w="293" w:type="pct"/>
          </w:tcPr>
          <w:p w14:paraId="03220039"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3,45</w:t>
            </w:r>
          </w:p>
        </w:tc>
        <w:tc>
          <w:tcPr>
            <w:cnfStyle w:val="000010000000" w:firstRow="0" w:lastRow="0" w:firstColumn="0" w:lastColumn="0" w:oddVBand="1" w:evenVBand="0" w:oddHBand="0" w:evenHBand="0" w:firstRowFirstColumn="0" w:firstRowLastColumn="0" w:lastRowFirstColumn="0" w:lastRowLastColumn="0"/>
            <w:tcW w:w="274" w:type="pct"/>
          </w:tcPr>
          <w:p w14:paraId="4A6F49B9" w14:textId="77777777" w:rsidR="00446548" w:rsidRPr="00554A4F" w:rsidRDefault="00554D7E" w:rsidP="00554A4F">
            <w:pPr>
              <w:shd w:val="clear" w:color="auto" w:fill="auto"/>
            </w:pPr>
            <w:r w:rsidRPr="00554A4F">
              <w:t>3,57</w:t>
            </w:r>
          </w:p>
        </w:tc>
        <w:tc>
          <w:tcPr>
            <w:tcW w:w="277" w:type="pct"/>
          </w:tcPr>
          <w:p w14:paraId="2A6C0ED5"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0E81DCF2" w14:textId="77777777" w:rsidR="00446548" w:rsidRPr="00554A4F" w:rsidRDefault="00554D7E" w:rsidP="00554A4F">
            <w:pPr>
              <w:shd w:val="clear" w:color="auto" w:fill="auto"/>
            </w:pPr>
            <w:r w:rsidRPr="00554A4F">
              <w:t>0,00</w:t>
            </w:r>
          </w:p>
        </w:tc>
        <w:tc>
          <w:tcPr>
            <w:tcW w:w="274" w:type="pct"/>
          </w:tcPr>
          <w:p w14:paraId="2705E20B"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27BD8754" w14:textId="77777777" w:rsidR="00446548" w:rsidRPr="00554A4F" w:rsidRDefault="00554D7E" w:rsidP="00554A4F">
            <w:pPr>
              <w:shd w:val="clear" w:color="auto" w:fill="auto"/>
            </w:pPr>
            <w:r w:rsidRPr="00554A4F">
              <w:t>0,42</w:t>
            </w:r>
          </w:p>
        </w:tc>
        <w:tc>
          <w:tcPr>
            <w:tcW w:w="341" w:type="pct"/>
          </w:tcPr>
          <w:p w14:paraId="2CFD785C"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6,67</w:t>
            </w:r>
          </w:p>
        </w:tc>
        <w:tc>
          <w:tcPr>
            <w:cnfStyle w:val="000010000000" w:firstRow="0" w:lastRow="0" w:firstColumn="0" w:lastColumn="0" w:oddVBand="1" w:evenVBand="0" w:oddHBand="0" w:evenHBand="0" w:firstRowFirstColumn="0" w:firstRowLastColumn="0" w:lastRowFirstColumn="0" w:lastRowLastColumn="0"/>
            <w:tcW w:w="391" w:type="pct"/>
          </w:tcPr>
          <w:p w14:paraId="12FF28E8" w14:textId="77777777" w:rsidR="00446548" w:rsidRPr="00554A4F" w:rsidRDefault="00554D7E" w:rsidP="00554A4F">
            <w:pPr>
              <w:shd w:val="clear" w:color="auto" w:fill="auto"/>
            </w:pPr>
            <w:r w:rsidRPr="00554A4F">
              <w:t>5,88</w:t>
            </w:r>
          </w:p>
        </w:tc>
        <w:tc>
          <w:tcPr>
            <w:tcW w:w="271" w:type="pct"/>
          </w:tcPr>
          <w:p w14:paraId="61D10AB2"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2B943445" w14:textId="77777777" w:rsidR="00446548" w:rsidRPr="00554A4F" w:rsidRDefault="00554D7E" w:rsidP="00554A4F">
            <w:pPr>
              <w:shd w:val="clear" w:color="auto" w:fill="auto"/>
            </w:pPr>
            <w:r w:rsidRPr="00554A4F">
              <w:t>0</w:t>
            </w:r>
          </w:p>
        </w:tc>
      </w:tr>
      <w:tr w:rsidR="00554A4F" w:rsidRPr="00554A4F" w14:paraId="5679C0A2" w14:textId="77777777" w:rsidTr="008B3FFF">
        <w:trPr>
          <w:trHeight w:val="258"/>
        </w:trPr>
        <w:tc>
          <w:tcPr>
            <w:cnfStyle w:val="001000000000" w:firstRow="0" w:lastRow="0" w:firstColumn="1" w:lastColumn="0" w:oddVBand="0" w:evenVBand="0" w:oddHBand="0" w:evenHBand="0" w:firstRowFirstColumn="0" w:firstRowLastColumn="0" w:lastRowFirstColumn="0" w:lastRowLastColumn="0"/>
            <w:tcW w:w="775" w:type="pct"/>
          </w:tcPr>
          <w:p w14:paraId="4D7D87FE" w14:textId="77777777" w:rsidR="00446548" w:rsidRPr="00554A4F" w:rsidRDefault="00554D7E" w:rsidP="00554A4F">
            <w:pPr>
              <w:shd w:val="clear" w:color="auto" w:fill="auto"/>
            </w:pPr>
            <w:r w:rsidRPr="00554A4F">
              <w:t>Dobratycze-Kolonia</w:t>
            </w:r>
          </w:p>
        </w:tc>
        <w:tc>
          <w:tcPr>
            <w:cnfStyle w:val="000010000000" w:firstRow="0" w:lastRow="0" w:firstColumn="0" w:lastColumn="0" w:oddVBand="1" w:evenVBand="0" w:oddHBand="0" w:evenHBand="0" w:firstRowFirstColumn="0" w:firstRowLastColumn="0" w:lastRowFirstColumn="0" w:lastRowLastColumn="0"/>
            <w:tcW w:w="245" w:type="pct"/>
          </w:tcPr>
          <w:p w14:paraId="63D6FE1A" w14:textId="77777777" w:rsidR="00446548" w:rsidRPr="00554A4F" w:rsidRDefault="00554D7E" w:rsidP="00554A4F">
            <w:pPr>
              <w:shd w:val="clear" w:color="auto" w:fill="auto"/>
            </w:pPr>
            <w:r w:rsidRPr="00554A4F">
              <w:t>0,98</w:t>
            </w:r>
          </w:p>
        </w:tc>
        <w:tc>
          <w:tcPr>
            <w:tcW w:w="289" w:type="pct"/>
          </w:tcPr>
          <w:p w14:paraId="49DF1BB0"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89" w:type="pct"/>
          </w:tcPr>
          <w:p w14:paraId="0F360C87" w14:textId="77777777" w:rsidR="00446548" w:rsidRPr="00554A4F" w:rsidRDefault="00554D7E" w:rsidP="00554A4F">
            <w:pPr>
              <w:shd w:val="clear" w:color="auto" w:fill="auto"/>
            </w:pPr>
            <w:r w:rsidRPr="00554A4F">
              <w:t>0,00</w:t>
            </w:r>
          </w:p>
        </w:tc>
        <w:tc>
          <w:tcPr>
            <w:tcW w:w="290" w:type="pct"/>
          </w:tcPr>
          <w:p w14:paraId="278B4580"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24F60AA8" w14:textId="77777777" w:rsidR="00446548" w:rsidRPr="00554A4F" w:rsidRDefault="00554D7E" w:rsidP="00554A4F">
            <w:pPr>
              <w:shd w:val="clear" w:color="auto" w:fill="auto"/>
            </w:pPr>
            <w:r w:rsidRPr="00554A4F">
              <w:t>1,49</w:t>
            </w:r>
          </w:p>
        </w:tc>
        <w:tc>
          <w:tcPr>
            <w:tcW w:w="293" w:type="pct"/>
          </w:tcPr>
          <w:p w14:paraId="0E0389A1"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38C39A9D" w14:textId="77777777" w:rsidR="00446548" w:rsidRPr="00554A4F" w:rsidRDefault="00554D7E" w:rsidP="00554A4F">
            <w:pPr>
              <w:shd w:val="clear" w:color="auto" w:fill="auto"/>
            </w:pPr>
            <w:r w:rsidRPr="00554A4F">
              <w:t>5,36</w:t>
            </w:r>
          </w:p>
        </w:tc>
        <w:tc>
          <w:tcPr>
            <w:tcW w:w="277" w:type="pct"/>
          </w:tcPr>
          <w:p w14:paraId="430F4A8F"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8,11</w:t>
            </w:r>
          </w:p>
        </w:tc>
        <w:tc>
          <w:tcPr>
            <w:cnfStyle w:val="000010000000" w:firstRow="0" w:lastRow="0" w:firstColumn="0" w:lastColumn="0" w:oddVBand="1" w:evenVBand="0" w:oddHBand="0" w:evenHBand="0" w:firstRowFirstColumn="0" w:firstRowLastColumn="0" w:lastRowFirstColumn="0" w:lastRowLastColumn="0"/>
            <w:tcW w:w="274" w:type="pct"/>
          </w:tcPr>
          <w:p w14:paraId="3CAC1B67" w14:textId="77777777" w:rsidR="00446548" w:rsidRPr="00554A4F" w:rsidRDefault="00554D7E" w:rsidP="00554A4F">
            <w:pPr>
              <w:shd w:val="clear" w:color="auto" w:fill="auto"/>
            </w:pPr>
            <w:r w:rsidRPr="00554A4F">
              <w:t>25,00</w:t>
            </w:r>
          </w:p>
        </w:tc>
        <w:tc>
          <w:tcPr>
            <w:tcW w:w="274" w:type="pct"/>
          </w:tcPr>
          <w:p w14:paraId="31A414E3"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7EC21377" w14:textId="77777777" w:rsidR="00446548" w:rsidRPr="00554A4F" w:rsidRDefault="00554D7E" w:rsidP="00554A4F">
            <w:pPr>
              <w:shd w:val="clear" w:color="auto" w:fill="auto"/>
            </w:pPr>
            <w:r w:rsidRPr="00554A4F">
              <w:t>0,00</w:t>
            </w:r>
          </w:p>
        </w:tc>
        <w:tc>
          <w:tcPr>
            <w:tcW w:w="341" w:type="pct"/>
          </w:tcPr>
          <w:p w14:paraId="7671B59C"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391" w:type="pct"/>
          </w:tcPr>
          <w:p w14:paraId="03512BC5" w14:textId="77777777" w:rsidR="00446548" w:rsidRPr="00554A4F" w:rsidRDefault="00554D7E" w:rsidP="00554A4F">
            <w:pPr>
              <w:shd w:val="clear" w:color="auto" w:fill="auto"/>
            </w:pPr>
            <w:r w:rsidRPr="00554A4F">
              <w:t>0,00</w:t>
            </w:r>
          </w:p>
        </w:tc>
        <w:tc>
          <w:tcPr>
            <w:tcW w:w="271" w:type="pct"/>
          </w:tcPr>
          <w:p w14:paraId="5C08CF0D"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58FBFF30" w14:textId="77777777" w:rsidR="00446548" w:rsidRPr="00554A4F" w:rsidRDefault="00554D7E" w:rsidP="00554A4F">
            <w:pPr>
              <w:shd w:val="clear" w:color="auto" w:fill="auto"/>
            </w:pPr>
            <w:r w:rsidRPr="00554A4F">
              <w:t>0</w:t>
            </w:r>
          </w:p>
        </w:tc>
      </w:tr>
      <w:tr w:rsidR="00554A4F" w:rsidRPr="00554A4F" w14:paraId="2B898235" w14:textId="77777777" w:rsidTr="008B3FFF">
        <w:trPr>
          <w:trHeight w:val="243"/>
        </w:trPr>
        <w:tc>
          <w:tcPr>
            <w:cnfStyle w:val="001000000000" w:firstRow="0" w:lastRow="0" w:firstColumn="1" w:lastColumn="0" w:oddVBand="0" w:evenVBand="0" w:oddHBand="0" w:evenHBand="0" w:firstRowFirstColumn="0" w:firstRowLastColumn="0" w:lastRowFirstColumn="0" w:lastRowLastColumn="0"/>
            <w:tcW w:w="775" w:type="pct"/>
          </w:tcPr>
          <w:p w14:paraId="17DFEBC8" w14:textId="77777777" w:rsidR="00446548" w:rsidRPr="00554A4F" w:rsidRDefault="00554D7E" w:rsidP="00554A4F">
            <w:pPr>
              <w:shd w:val="clear" w:color="auto" w:fill="auto"/>
            </w:pPr>
            <w:r w:rsidRPr="00554A4F">
              <w:t>Kobylany</w:t>
            </w:r>
          </w:p>
        </w:tc>
        <w:tc>
          <w:tcPr>
            <w:cnfStyle w:val="000010000000" w:firstRow="0" w:lastRow="0" w:firstColumn="0" w:lastColumn="0" w:oddVBand="1" w:evenVBand="0" w:oddHBand="0" w:evenHBand="0" w:firstRowFirstColumn="0" w:firstRowLastColumn="0" w:lastRowFirstColumn="0" w:lastRowLastColumn="0"/>
            <w:tcW w:w="245" w:type="pct"/>
          </w:tcPr>
          <w:p w14:paraId="046524D6" w14:textId="77777777" w:rsidR="00446548" w:rsidRPr="00554A4F" w:rsidRDefault="00554D7E" w:rsidP="00554A4F">
            <w:pPr>
              <w:shd w:val="clear" w:color="auto" w:fill="auto"/>
            </w:pPr>
            <w:r w:rsidRPr="00554A4F">
              <w:t>3,02</w:t>
            </w:r>
          </w:p>
        </w:tc>
        <w:tc>
          <w:tcPr>
            <w:tcW w:w="289" w:type="pct"/>
          </w:tcPr>
          <w:p w14:paraId="3742DCAA"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11,76</w:t>
            </w:r>
          </w:p>
        </w:tc>
        <w:tc>
          <w:tcPr>
            <w:cnfStyle w:val="000010000000" w:firstRow="0" w:lastRow="0" w:firstColumn="0" w:lastColumn="0" w:oddVBand="1" w:evenVBand="0" w:oddHBand="0" w:evenHBand="0" w:firstRowFirstColumn="0" w:firstRowLastColumn="0" w:lastRowFirstColumn="0" w:lastRowLastColumn="0"/>
            <w:tcW w:w="289" w:type="pct"/>
          </w:tcPr>
          <w:p w14:paraId="1B184512" w14:textId="77777777" w:rsidR="00446548" w:rsidRPr="00554A4F" w:rsidRDefault="00554D7E" w:rsidP="00554A4F">
            <w:pPr>
              <w:shd w:val="clear" w:color="auto" w:fill="auto"/>
            </w:pPr>
            <w:r w:rsidRPr="00554A4F">
              <w:t>0,00</w:t>
            </w:r>
          </w:p>
        </w:tc>
        <w:tc>
          <w:tcPr>
            <w:tcW w:w="290" w:type="pct"/>
          </w:tcPr>
          <w:p w14:paraId="0D1E78D1"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18,18</w:t>
            </w:r>
          </w:p>
        </w:tc>
        <w:tc>
          <w:tcPr>
            <w:cnfStyle w:val="000010000000" w:firstRow="0" w:lastRow="0" w:firstColumn="0" w:lastColumn="0" w:oddVBand="1" w:evenVBand="0" w:oddHBand="0" w:evenHBand="0" w:firstRowFirstColumn="0" w:firstRowLastColumn="0" w:lastRowFirstColumn="0" w:lastRowLastColumn="0"/>
            <w:tcW w:w="292" w:type="pct"/>
          </w:tcPr>
          <w:p w14:paraId="650DA305" w14:textId="77777777" w:rsidR="00446548" w:rsidRPr="00554A4F" w:rsidRDefault="00554D7E" w:rsidP="00554A4F">
            <w:pPr>
              <w:shd w:val="clear" w:color="auto" w:fill="auto"/>
            </w:pPr>
            <w:r w:rsidRPr="00554A4F">
              <w:t>10,24</w:t>
            </w:r>
          </w:p>
        </w:tc>
        <w:tc>
          <w:tcPr>
            <w:tcW w:w="293" w:type="pct"/>
          </w:tcPr>
          <w:p w14:paraId="5733E064"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10,34</w:t>
            </w:r>
          </w:p>
        </w:tc>
        <w:tc>
          <w:tcPr>
            <w:cnfStyle w:val="000010000000" w:firstRow="0" w:lastRow="0" w:firstColumn="0" w:lastColumn="0" w:oddVBand="1" w:evenVBand="0" w:oddHBand="0" w:evenHBand="0" w:firstRowFirstColumn="0" w:firstRowLastColumn="0" w:lastRowFirstColumn="0" w:lastRowLastColumn="0"/>
            <w:tcW w:w="274" w:type="pct"/>
          </w:tcPr>
          <w:p w14:paraId="7C34338B" w14:textId="77777777" w:rsidR="00446548" w:rsidRPr="00554A4F" w:rsidRDefault="00554D7E" w:rsidP="00554A4F">
            <w:pPr>
              <w:shd w:val="clear" w:color="auto" w:fill="auto"/>
            </w:pPr>
            <w:r w:rsidRPr="00554A4F">
              <w:t>10,71</w:t>
            </w:r>
          </w:p>
        </w:tc>
        <w:tc>
          <w:tcPr>
            <w:tcW w:w="277" w:type="pct"/>
          </w:tcPr>
          <w:p w14:paraId="79AA45D1"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18,92</w:t>
            </w:r>
          </w:p>
        </w:tc>
        <w:tc>
          <w:tcPr>
            <w:cnfStyle w:val="000010000000" w:firstRow="0" w:lastRow="0" w:firstColumn="0" w:lastColumn="0" w:oddVBand="1" w:evenVBand="0" w:oddHBand="0" w:evenHBand="0" w:firstRowFirstColumn="0" w:firstRowLastColumn="0" w:lastRowFirstColumn="0" w:lastRowLastColumn="0"/>
            <w:tcW w:w="274" w:type="pct"/>
          </w:tcPr>
          <w:p w14:paraId="1445598A" w14:textId="77777777" w:rsidR="00446548" w:rsidRPr="00554A4F" w:rsidRDefault="00554D7E" w:rsidP="00554A4F">
            <w:pPr>
              <w:shd w:val="clear" w:color="auto" w:fill="auto"/>
            </w:pPr>
            <w:r w:rsidRPr="00554A4F">
              <w:t>25,00</w:t>
            </w:r>
          </w:p>
        </w:tc>
        <w:tc>
          <w:tcPr>
            <w:tcW w:w="274" w:type="pct"/>
          </w:tcPr>
          <w:p w14:paraId="4388CB4A"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30,00</w:t>
            </w:r>
          </w:p>
        </w:tc>
        <w:tc>
          <w:tcPr>
            <w:cnfStyle w:val="000010000000" w:firstRow="0" w:lastRow="0" w:firstColumn="0" w:lastColumn="0" w:oddVBand="1" w:evenVBand="0" w:oddHBand="0" w:evenHBand="0" w:firstRowFirstColumn="0" w:firstRowLastColumn="0" w:lastRowFirstColumn="0" w:lastRowLastColumn="0"/>
            <w:tcW w:w="230" w:type="pct"/>
          </w:tcPr>
          <w:p w14:paraId="71EBACA6" w14:textId="77777777" w:rsidR="00446548" w:rsidRPr="00554A4F" w:rsidRDefault="00554D7E" w:rsidP="00554A4F">
            <w:pPr>
              <w:shd w:val="clear" w:color="auto" w:fill="auto"/>
            </w:pPr>
            <w:r w:rsidRPr="00554A4F">
              <w:t>0,00</w:t>
            </w:r>
          </w:p>
        </w:tc>
        <w:tc>
          <w:tcPr>
            <w:tcW w:w="341" w:type="pct"/>
          </w:tcPr>
          <w:p w14:paraId="794B432E"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391" w:type="pct"/>
          </w:tcPr>
          <w:p w14:paraId="575D24AF" w14:textId="77777777" w:rsidR="00446548" w:rsidRPr="00554A4F" w:rsidRDefault="00554D7E" w:rsidP="00554A4F">
            <w:pPr>
              <w:shd w:val="clear" w:color="auto" w:fill="auto"/>
            </w:pPr>
            <w:r w:rsidRPr="00554A4F">
              <w:t>5,88</w:t>
            </w:r>
          </w:p>
        </w:tc>
        <w:tc>
          <w:tcPr>
            <w:tcW w:w="271" w:type="pct"/>
          </w:tcPr>
          <w:p w14:paraId="2B5539D9"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7F98FF5D" w14:textId="77777777" w:rsidR="00446548" w:rsidRPr="00554A4F" w:rsidRDefault="00554D7E" w:rsidP="00554A4F">
            <w:pPr>
              <w:shd w:val="clear" w:color="auto" w:fill="auto"/>
            </w:pPr>
            <w:r w:rsidRPr="00554A4F">
              <w:t>1</w:t>
            </w:r>
          </w:p>
        </w:tc>
      </w:tr>
      <w:tr w:rsidR="00554A4F" w:rsidRPr="00554A4F" w14:paraId="6269EBD4" w14:textId="77777777" w:rsidTr="008B3FFF">
        <w:trPr>
          <w:trHeight w:val="258"/>
        </w:trPr>
        <w:tc>
          <w:tcPr>
            <w:cnfStyle w:val="001000000000" w:firstRow="0" w:lastRow="0" w:firstColumn="1" w:lastColumn="0" w:oddVBand="0" w:evenVBand="0" w:oddHBand="0" w:evenHBand="0" w:firstRowFirstColumn="0" w:firstRowLastColumn="0" w:lastRowFirstColumn="0" w:lastRowLastColumn="0"/>
            <w:tcW w:w="775" w:type="pct"/>
          </w:tcPr>
          <w:p w14:paraId="5554E2A0" w14:textId="77777777" w:rsidR="00446548" w:rsidRPr="00554A4F" w:rsidRDefault="00554D7E" w:rsidP="00554A4F">
            <w:pPr>
              <w:shd w:val="clear" w:color="auto" w:fill="auto"/>
            </w:pPr>
            <w:r w:rsidRPr="00554A4F">
              <w:t>Kołpin Ogrodniki</w:t>
            </w:r>
          </w:p>
        </w:tc>
        <w:tc>
          <w:tcPr>
            <w:cnfStyle w:val="000010000000" w:firstRow="0" w:lastRow="0" w:firstColumn="0" w:lastColumn="0" w:oddVBand="1" w:evenVBand="0" w:oddHBand="0" w:evenHBand="0" w:firstRowFirstColumn="0" w:firstRowLastColumn="0" w:lastRowFirstColumn="0" w:lastRowLastColumn="0"/>
            <w:tcW w:w="245" w:type="pct"/>
          </w:tcPr>
          <w:p w14:paraId="3486F6E2" w14:textId="77777777" w:rsidR="00446548" w:rsidRPr="00554A4F" w:rsidRDefault="00554D7E" w:rsidP="00554A4F">
            <w:pPr>
              <w:shd w:val="clear" w:color="auto" w:fill="auto"/>
            </w:pPr>
            <w:r w:rsidRPr="00554A4F">
              <w:t>0,00</w:t>
            </w:r>
          </w:p>
        </w:tc>
        <w:tc>
          <w:tcPr>
            <w:tcW w:w="289" w:type="pct"/>
          </w:tcPr>
          <w:p w14:paraId="38B9FF03"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89" w:type="pct"/>
          </w:tcPr>
          <w:p w14:paraId="5278F7CC" w14:textId="77777777" w:rsidR="00446548" w:rsidRPr="00554A4F" w:rsidRDefault="00554D7E" w:rsidP="00554A4F">
            <w:pPr>
              <w:shd w:val="clear" w:color="auto" w:fill="auto"/>
            </w:pPr>
            <w:r w:rsidRPr="00554A4F">
              <w:t>0,00</w:t>
            </w:r>
          </w:p>
        </w:tc>
        <w:tc>
          <w:tcPr>
            <w:tcW w:w="290" w:type="pct"/>
          </w:tcPr>
          <w:p w14:paraId="05C7218F"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435F1343" w14:textId="77777777" w:rsidR="00446548" w:rsidRPr="00554A4F" w:rsidRDefault="00554D7E" w:rsidP="00554A4F">
            <w:pPr>
              <w:shd w:val="clear" w:color="auto" w:fill="auto"/>
            </w:pPr>
            <w:r w:rsidRPr="00554A4F">
              <w:t>0,74</w:t>
            </w:r>
          </w:p>
        </w:tc>
        <w:tc>
          <w:tcPr>
            <w:tcW w:w="293" w:type="pct"/>
          </w:tcPr>
          <w:p w14:paraId="3172C08A"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1A5147C0" w14:textId="77777777" w:rsidR="00446548" w:rsidRPr="00554A4F" w:rsidRDefault="00554D7E" w:rsidP="00554A4F">
            <w:pPr>
              <w:shd w:val="clear" w:color="auto" w:fill="auto"/>
            </w:pPr>
            <w:r w:rsidRPr="00554A4F">
              <w:t>1,79</w:t>
            </w:r>
          </w:p>
        </w:tc>
        <w:tc>
          <w:tcPr>
            <w:tcW w:w="277" w:type="pct"/>
          </w:tcPr>
          <w:p w14:paraId="3B3A4D84"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2,70</w:t>
            </w:r>
          </w:p>
        </w:tc>
        <w:tc>
          <w:tcPr>
            <w:cnfStyle w:val="000010000000" w:firstRow="0" w:lastRow="0" w:firstColumn="0" w:lastColumn="0" w:oddVBand="1" w:evenVBand="0" w:oddHBand="0" w:evenHBand="0" w:firstRowFirstColumn="0" w:firstRowLastColumn="0" w:lastRowFirstColumn="0" w:lastRowLastColumn="0"/>
            <w:tcW w:w="274" w:type="pct"/>
          </w:tcPr>
          <w:p w14:paraId="46BCA6B5" w14:textId="77777777" w:rsidR="00446548" w:rsidRPr="00554A4F" w:rsidRDefault="00554D7E" w:rsidP="00554A4F">
            <w:pPr>
              <w:shd w:val="clear" w:color="auto" w:fill="auto"/>
            </w:pPr>
            <w:r w:rsidRPr="00554A4F">
              <w:t>0,00</w:t>
            </w:r>
          </w:p>
        </w:tc>
        <w:tc>
          <w:tcPr>
            <w:tcW w:w="274" w:type="pct"/>
          </w:tcPr>
          <w:p w14:paraId="4E543ADB"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1062B9E1" w14:textId="77777777" w:rsidR="00446548" w:rsidRPr="00554A4F" w:rsidRDefault="00554D7E" w:rsidP="00554A4F">
            <w:pPr>
              <w:shd w:val="clear" w:color="auto" w:fill="auto"/>
            </w:pPr>
            <w:r w:rsidRPr="00554A4F">
              <w:t>0,00</w:t>
            </w:r>
          </w:p>
        </w:tc>
        <w:tc>
          <w:tcPr>
            <w:tcW w:w="341" w:type="pct"/>
          </w:tcPr>
          <w:p w14:paraId="3681A9CE"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391" w:type="pct"/>
          </w:tcPr>
          <w:p w14:paraId="275C1F1A" w14:textId="77777777" w:rsidR="00446548" w:rsidRPr="00554A4F" w:rsidRDefault="00554D7E" w:rsidP="00554A4F">
            <w:pPr>
              <w:shd w:val="clear" w:color="auto" w:fill="auto"/>
            </w:pPr>
            <w:r w:rsidRPr="00554A4F">
              <w:t>0,00</w:t>
            </w:r>
          </w:p>
        </w:tc>
        <w:tc>
          <w:tcPr>
            <w:tcW w:w="271" w:type="pct"/>
          </w:tcPr>
          <w:p w14:paraId="1421E511"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735D6EA0" w14:textId="77777777" w:rsidR="00446548" w:rsidRPr="00554A4F" w:rsidRDefault="00554D7E" w:rsidP="00554A4F">
            <w:pPr>
              <w:shd w:val="clear" w:color="auto" w:fill="auto"/>
            </w:pPr>
            <w:r w:rsidRPr="00554A4F">
              <w:t>0</w:t>
            </w:r>
          </w:p>
        </w:tc>
      </w:tr>
      <w:tr w:rsidR="00554A4F" w:rsidRPr="00554A4F" w14:paraId="180E4789" w14:textId="77777777" w:rsidTr="008B3FFF">
        <w:trPr>
          <w:trHeight w:val="243"/>
        </w:trPr>
        <w:tc>
          <w:tcPr>
            <w:cnfStyle w:val="001000000000" w:firstRow="0" w:lastRow="0" w:firstColumn="1" w:lastColumn="0" w:oddVBand="0" w:evenVBand="0" w:oddHBand="0" w:evenHBand="0" w:firstRowFirstColumn="0" w:firstRowLastColumn="0" w:lastRowFirstColumn="0" w:lastRowLastColumn="0"/>
            <w:tcW w:w="775" w:type="pct"/>
          </w:tcPr>
          <w:p w14:paraId="14892006" w14:textId="77777777" w:rsidR="00446548" w:rsidRPr="00554A4F" w:rsidRDefault="00554D7E" w:rsidP="00554A4F">
            <w:pPr>
              <w:shd w:val="clear" w:color="auto" w:fill="auto"/>
            </w:pPr>
            <w:r w:rsidRPr="00554A4F">
              <w:t>Koroszczyn</w:t>
            </w:r>
          </w:p>
        </w:tc>
        <w:tc>
          <w:tcPr>
            <w:cnfStyle w:val="000010000000" w:firstRow="0" w:lastRow="0" w:firstColumn="0" w:lastColumn="0" w:oddVBand="1" w:evenVBand="0" w:oddHBand="0" w:evenHBand="0" w:firstRowFirstColumn="0" w:firstRowLastColumn="0" w:lastRowFirstColumn="0" w:lastRowLastColumn="0"/>
            <w:tcW w:w="245" w:type="pct"/>
          </w:tcPr>
          <w:p w14:paraId="6B9E5141" w14:textId="77777777" w:rsidR="00446548" w:rsidRPr="00554A4F" w:rsidRDefault="00554D7E" w:rsidP="00554A4F">
            <w:pPr>
              <w:shd w:val="clear" w:color="auto" w:fill="auto"/>
            </w:pPr>
            <w:r w:rsidRPr="00554A4F">
              <w:t>1,56</w:t>
            </w:r>
          </w:p>
        </w:tc>
        <w:tc>
          <w:tcPr>
            <w:tcW w:w="289" w:type="pct"/>
          </w:tcPr>
          <w:p w14:paraId="33A02AF7"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89" w:type="pct"/>
          </w:tcPr>
          <w:p w14:paraId="229D256B" w14:textId="77777777" w:rsidR="00446548" w:rsidRPr="00554A4F" w:rsidRDefault="00554D7E" w:rsidP="00554A4F">
            <w:pPr>
              <w:shd w:val="clear" w:color="auto" w:fill="auto"/>
            </w:pPr>
            <w:r w:rsidRPr="00554A4F">
              <w:t>12,50</w:t>
            </w:r>
          </w:p>
        </w:tc>
        <w:tc>
          <w:tcPr>
            <w:tcW w:w="290" w:type="pct"/>
          </w:tcPr>
          <w:p w14:paraId="01B12BA1"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04E363FB" w14:textId="77777777" w:rsidR="00446548" w:rsidRPr="00554A4F" w:rsidRDefault="00554D7E" w:rsidP="00554A4F">
            <w:pPr>
              <w:shd w:val="clear" w:color="auto" w:fill="auto"/>
            </w:pPr>
            <w:r w:rsidRPr="00554A4F">
              <w:t>5,03</w:t>
            </w:r>
          </w:p>
        </w:tc>
        <w:tc>
          <w:tcPr>
            <w:tcW w:w="293" w:type="pct"/>
          </w:tcPr>
          <w:p w14:paraId="227F5946"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17,24</w:t>
            </w:r>
          </w:p>
        </w:tc>
        <w:tc>
          <w:tcPr>
            <w:cnfStyle w:val="000010000000" w:firstRow="0" w:lastRow="0" w:firstColumn="0" w:lastColumn="0" w:oddVBand="1" w:evenVBand="0" w:oddHBand="0" w:evenHBand="0" w:firstRowFirstColumn="0" w:firstRowLastColumn="0" w:lastRowFirstColumn="0" w:lastRowLastColumn="0"/>
            <w:tcW w:w="274" w:type="pct"/>
          </w:tcPr>
          <w:p w14:paraId="0A9088AC" w14:textId="77777777" w:rsidR="00446548" w:rsidRPr="00554A4F" w:rsidRDefault="00554D7E" w:rsidP="00554A4F">
            <w:pPr>
              <w:shd w:val="clear" w:color="auto" w:fill="auto"/>
            </w:pPr>
            <w:r w:rsidRPr="00554A4F">
              <w:t>16,07</w:t>
            </w:r>
          </w:p>
        </w:tc>
        <w:tc>
          <w:tcPr>
            <w:tcW w:w="277" w:type="pct"/>
          </w:tcPr>
          <w:p w14:paraId="65D7E631"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10,81</w:t>
            </w:r>
          </w:p>
        </w:tc>
        <w:tc>
          <w:tcPr>
            <w:cnfStyle w:val="000010000000" w:firstRow="0" w:lastRow="0" w:firstColumn="0" w:lastColumn="0" w:oddVBand="1" w:evenVBand="0" w:oddHBand="0" w:evenHBand="0" w:firstRowFirstColumn="0" w:firstRowLastColumn="0" w:lastRowFirstColumn="0" w:lastRowLastColumn="0"/>
            <w:tcW w:w="274" w:type="pct"/>
          </w:tcPr>
          <w:p w14:paraId="26A6D4BC" w14:textId="77777777" w:rsidR="00446548" w:rsidRPr="00554A4F" w:rsidRDefault="00554D7E" w:rsidP="00554A4F">
            <w:pPr>
              <w:shd w:val="clear" w:color="auto" w:fill="auto"/>
            </w:pPr>
            <w:r w:rsidRPr="00554A4F">
              <w:t>12,50</w:t>
            </w:r>
          </w:p>
        </w:tc>
        <w:tc>
          <w:tcPr>
            <w:tcW w:w="274" w:type="pct"/>
          </w:tcPr>
          <w:p w14:paraId="693BF3E1"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10,00</w:t>
            </w:r>
          </w:p>
        </w:tc>
        <w:tc>
          <w:tcPr>
            <w:cnfStyle w:val="000010000000" w:firstRow="0" w:lastRow="0" w:firstColumn="0" w:lastColumn="0" w:oddVBand="1" w:evenVBand="0" w:oddHBand="0" w:evenHBand="0" w:firstRowFirstColumn="0" w:firstRowLastColumn="0" w:lastRowFirstColumn="0" w:lastRowLastColumn="0"/>
            <w:tcW w:w="230" w:type="pct"/>
          </w:tcPr>
          <w:p w14:paraId="3C07F8CC" w14:textId="77777777" w:rsidR="00446548" w:rsidRPr="00554A4F" w:rsidRDefault="00554D7E" w:rsidP="00554A4F">
            <w:pPr>
              <w:shd w:val="clear" w:color="auto" w:fill="auto"/>
            </w:pPr>
            <w:r w:rsidRPr="00554A4F">
              <w:t>0,00</w:t>
            </w:r>
          </w:p>
        </w:tc>
        <w:tc>
          <w:tcPr>
            <w:tcW w:w="341" w:type="pct"/>
          </w:tcPr>
          <w:p w14:paraId="18E07FD4"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6,67</w:t>
            </w:r>
          </w:p>
        </w:tc>
        <w:tc>
          <w:tcPr>
            <w:cnfStyle w:val="000010000000" w:firstRow="0" w:lastRow="0" w:firstColumn="0" w:lastColumn="0" w:oddVBand="1" w:evenVBand="0" w:oddHBand="0" w:evenHBand="0" w:firstRowFirstColumn="0" w:firstRowLastColumn="0" w:lastRowFirstColumn="0" w:lastRowLastColumn="0"/>
            <w:tcW w:w="391" w:type="pct"/>
          </w:tcPr>
          <w:p w14:paraId="7794BA0F" w14:textId="77777777" w:rsidR="00446548" w:rsidRPr="00554A4F" w:rsidRDefault="00554D7E" w:rsidP="00554A4F">
            <w:pPr>
              <w:shd w:val="clear" w:color="auto" w:fill="auto"/>
            </w:pPr>
            <w:r w:rsidRPr="00554A4F">
              <w:t>5,88</w:t>
            </w:r>
          </w:p>
        </w:tc>
        <w:tc>
          <w:tcPr>
            <w:tcW w:w="271" w:type="pct"/>
          </w:tcPr>
          <w:p w14:paraId="1FB2CDAF"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w:t>
            </w:r>
          </w:p>
        </w:tc>
        <w:tc>
          <w:tcPr>
            <w:cnfStyle w:val="000010000000" w:firstRow="0" w:lastRow="0" w:firstColumn="0" w:lastColumn="0" w:oddVBand="1" w:evenVBand="0" w:oddHBand="0" w:evenHBand="0" w:firstRowFirstColumn="0" w:firstRowLastColumn="0" w:lastRowFirstColumn="0" w:lastRowLastColumn="0"/>
            <w:tcW w:w="197" w:type="pct"/>
          </w:tcPr>
          <w:p w14:paraId="29896C58" w14:textId="77777777" w:rsidR="00446548" w:rsidRPr="00554A4F" w:rsidRDefault="00554D7E" w:rsidP="00554A4F">
            <w:pPr>
              <w:shd w:val="clear" w:color="auto" w:fill="auto"/>
            </w:pPr>
            <w:r w:rsidRPr="00554A4F">
              <w:t>1</w:t>
            </w:r>
          </w:p>
        </w:tc>
      </w:tr>
      <w:tr w:rsidR="00554A4F" w:rsidRPr="00554A4F" w14:paraId="1D0EA5FB" w14:textId="77777777" w:rsidTr="008B3FFF">
        <w:trPr>
          <w:trHeight w:val="258"/>
        </w:trPr>
        <w:tc>
          <w:tcPr>
            <w:cnfStyle w:val="001000000000" w:firstRow="0" w:lastRow="0" w:firstColumn="1" w:lastColumn="0" w:oddVBand="0" w:evenVBand="0" w:oddHBand="0" w:evenHBand="0" w:firstRowFirstColumn="0" w:firstRowLastColumn="0" w:lastRowFirstColumn="0" w:lastRowLastColumn="0"/>
            <w:tcW w:w="775" w:type="pct"/>
          </w:tcPr>
          <w:p w14:paraId="76DB04E5" w14:textId="77777777" w:rsidR="00446548" w:rsidRPr="00554A4F" w:rsidRDefault="00554D7E" w:rsidP="00554A4F">
            <w:pPr>
              <w:shd w:val="clear" w:color="auto" w:fill="auto"/>
            </w:pPr>
            <w:r w:rsidRPr="00554A4F">
              <w:t>Krzyczew</w:t>
            </w:r>
          </w:p>
        </w:tc>
        <w:tc>
          <w:tcPr>
            <w:cnfStyle w:val="000010000000" w:firstRow="0" w:lastRow="0" w:firstColumn="0" w:lastColumn="0" w:oddVBand="1" w:evenVBand="0" w:oddHBand="0" w:evenHBand="0" w:firstRowFirstColumn="0" w:firstRowLastColumn="0" w:lastRowFirstColumn="0" w:lastRowLastColumn="0"/>
            <w:tcW w:w="245" w:type="pct"/>
          </w:tcPr>
          <w:p w14:paraId="4B57B2E3" w14:textId="77777777" w:rsidR="00446548" w:rsidRPr="00554A4F" w:rsidRDefault="00554D7E" w:rsidP="00554A4F">
            <w:pPr>
              <w:shd w:val="clear" w:color="auto" w:fill="auto"/>
            </w:pPr>
            <w:r w:rsidRPr="00554A4F">
              <w:t>0,00</w:t>
            </w:r>
          </w:p>
        </w:tc>
        <w:tc>
          <w:tcPr>
            <w:tcW w:w="289" w:type="pct"/>
          </w:tcPr>
          <w:p w14:paraId="7E76854E"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89" w:type="pct"/>
          </w:tcPr>
          <w:p w14:paraId="23E4EF2F" w14:textId="77777777" w:rsidR="00446548" w:rsidRPr="00554A4F" w:rsidRDefault="00554D7E" w:rsidP="00554A4F">
            <w:pPr>
              <w:shd w:val="clear" w:color="auto" w:fill="auto"/>
            </w:pPr>
            <w:r w:rsidRPr="00554A4F">
              <w:t>0,00</w:t>
            </w:r>
          </w:p>
        </w:tc>
        <w:tc>
          <w:tcPr>
            <w:tcW w:w="290" w:type="pct"/>
          </w:tcPr>
          <w:p w14:paraId="20B89CA4"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655E0CC1" w14:textId="77777777" w:rsidR="00446548" w:rsidRPr="00554A4F" w:rsidRDefault="00554D7E" w:rsidP="00554A4F">
            <w:pPr>
              <w:shd w:val="clear" w:color="auto" w:fill="auto"/>
            </w:pPr>
            <w:r w:rsidRPr="00554A4F">
              <w:t>3,72</w:t>
            </w:r>
          </w:p>
        </w:tc>
        <w:tc>
          <w:tcPr>
            <w:tcW w:w="293" w:type="pct"/>
          </w:tcPr>
          <w:p w14:paraId="641C2566"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6,90</w:t>
            </w:r>
          </w:p>
        </w:tc>
        <w:tc>
          <w:tcPr>
            <w:cnfStyle w:val="000010000000" w:firstRow="0" w:lastRow="0" w:firstColumn="0" w:lastColumn="0" w:oddVBand="1" w:evenVBand="0" w:oddHBand="0" w:evenHBand="0" w:firstRowFirstColumn="0" w:firstRowLastColumn="0" w:lastRowFirstColumn="0" w:lastRowLastColumn="0"/>
            <w:tcW w:w="274" w:type="pct"/>
          </w:tcPr>
          <w:p w14:paraId="26D3995E" w14:textId="77777777" w:rsidR="00446548" w:rsidRPr="00554A4F" w:rsidRDefault="00554D7E" w:rsidP="00554A4F">
            <w:pPr>
              <w:shd w:val="clear" w:color="auto" w:fill="auto"/>
            </w:pPr>
            <w:r w:rsidRPr="00554A4F">
              <w:t>5,36</w:t>
            </w:r>
          </w:p>
        </w:tc>
        <w:tc>
          <w:tcPr>
            <w:tcW w:w="277" w:type="pct"/>
          </w:tcPr>
          <w:p w14:paraId="1EAF606D"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16,22</w:t>
            </w:r>
          </w:p>
        </w:tc>
        <w:tc>
          <w:tcPr>
            <w:cnfStyle w:val="000010000000" w:firstRow="0" w:lastRow="0" w:firstColumn="0" w:lastColumn="0" w:oddVBand="1" w:evenVBand="0" w:oddHBand="0" w:evenHBand="0" w:firstRowFirstColumn="0" w:firstRowLastColumn="0" w:lastRowFirstColumn="0" w:lastRowLastColumn="0"/>
            <w:tcW w:w="274" w:type="pct"/>
          </w:tcPr>
          <w:p w14:paraId="4912EEB1" w14:textId="77777777" w:rsidR="00446548" w:rsidRPr="00554A4F" w:rsidRDefault="00554D7E" w:rsidP="00554A4F">
            <w:pPr>
              <w:shd w:val="clear" w:color="auto" w:fill="auto"/>
            </w:pPr>
            <w:r w:rsidRPr="00554A4F">
              <w:t>12,50</w:t>
            </w:r>
          </w:p>
        </w:tc>
        <w:tc>
          <w:tcPr>
            <w:tcW w:w="274" w:type="pct"/>
          </w:tcPr>
          <w:p w14:paraId="765BE5DF"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3E8E9998" w14:textId="77777777" w:rsidR="00446548" w:rsidRPr="00554A4F" w:rsidRDefault="00554D7E" w:rsidP="00554A4F">
            <w:pPr>
              <w:shd w:val="clear" w:color="auto" w:fill="auto"/>
            </w:pPr>
            <w:r w:rsidRPr="00554A4F">
              <w:t>0,00</w:t>
            </w:r>
          </w:p>
        </w:tc>
        <w:tc>
          <w:tcPr>
            <w:tcW w:w="341" w:type="pct"/>
          </w:tcPr>
          <w:p w14:paraId="7FA7202D"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6,67</w:t>
            </w:r>
          </w:p>
        </w:tc>
        <w:tc>
          <w:tcPr>
            <w:cnfStyle w:val="000010000000" w:firstRow="0" w:lastRow="0" w:firstColumn="0" w:lastColumn="0" w:oddVBand="1" w:evenVBand="0" w:oddHBand="0" w:evenHBand="0" w:firstRowFirstColumn="0" w:firstRowLastColumn="0" w:lastRowFirstColumn="0" w:lastRowLastColumn="0"/>
            <w:tcW w:w="391" w:type="pct"/>
          </w:tcPr>
          <w:p w14:paraId="498A54E2" w14:textId="77777777" w:rsidR="00446548" w:rsidRPr="00554A4F" w:rsidRDefault="00554D7E" w:rsidP="00554A4F">
            <w:pPr>
              <w:shd w:val="clear" w:color="auto" w:fill="auto"/>
            </w:pPr>
            <w:r w:rsidRPr="00554A4F">
              <w:t>5,88</w:t>
            </w:r>
          </w:p>
        </w:tc>
        <w:tc>
          <w:tcPr>
            <w:tcW w:w="271" w:type="pct"/>
          </w:tcPr>
          <w:p w14:paraId="5AE749BA"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7604466C" w14:textId="77777777" w:rsidR="00446548" w:rsidRPr="00554A4F" w:rsidRDefault="00554D7E" w:rsidP="00554A4F">
            <w:pPr>
              <w:shd w:val="clear" w:color="auto" w:fill="auto"/>
            </w:pPr>
            <w:r w:rsidRPr="00554A4F">
              <w:t>0</w:t>
            </w:r>
          </w:p>
        </w:tc>
      </w:tr>
      <w:tr w:rsidR="00554A4F" w:rsidRPr="00554A4F" w14:paraId="489266E2" w14:textId="77777777" w:rsidTr="008B3FFF">
        <w:trPr>
          <w:trHeight w:val="258"/>
        </w:trPr>
        <w:tc>
          <w:tcPr>
            <w:cnfStyle w:val="001000000000" w:firstRow="0" w:lastRow="0" w:firstColumn="1" w:lastColumn="0" w:oddVBand="0" w:evenVBand="0" w:oddHBand="0" w:evenHBand="0" w:firstRowFirstColumn="0" w:firstRowLastColumn="0" w:lastRowFirstColumn="0" w:lastRowLastColumn="0"/>
            <w:tcW w:w="775" w:type="pct"/>
          </w:tcPr>
          <w:p w14:paraId="560254B1" w14:textId="77777777" w:rsidR="00446548" w:rsidRPr="00554A4F" w:rsidRDefault="00554D7E" w:rsidP="00554A4F">
            <w:pPr>
              <w:shd w:val="clear" w:color="auto" w:fill="auto"/>
            </w:pPr>
            <w:r w:rsidRPr="00554A4F">
              <w:t>Kukuryki</w:t>
            </w:r>
          </w:p>
        </w:tc>
        <w:tc>
          <w:tcPr>
            <w:cnfStyle w:val="000010000000" w:firstRow="0" w:lastRow="0" w:firstColumn="0" w:lastColumn="0" w:oddVBand="1" w:evenVBand="0" w:oddHBand="0" w:evenHBand="0" w:firstRowFirstColumn="0" w:firstRowLastColumn="0" w:lastRowFirstColumn="0" w:lastRowLastColumn="0"/>
            <w:tcW w:w="245" w:type="pct"/>
          </w:tcPr>
          <w:p w14:paraId="3277E138" w14:textId="77777777" w:rsidR="00446548" w:rsidRPr="00554A4F" w:rsidRDefault="00554D7E" w:rsidP="00554A4F">
            <w:pPr>
              <w:shd w:val="clear" w:color="auto" w:fill="auto"/>
            </w:pPr>
            <w:r w:rsidRPr="00554A4F">
              <w:t>2,00</w:t>
            </w:r>
          </w:p>
        </w:tc>
        <w:tc>
          <w:tcPr>
            <w:tcW w:w="289" w:type="pct"/>
          </w:tcPr>
          <w:p w14:paraId="3C07EFCB"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89" w:type="pct"/>
          </w:tcPr>
          <w:p w14:paraId="17871F68" w14:textId="77777777" w:rsidR="00446548" w:rsidRPr="00554A4F" w:rsidRDefault="00554D7E" w:rsidP="00554A4F">
            <w:pPr>
              <w:shd w:val="clear" w:color="auto" w:fill="auto"/>
            </w:pPr>
            <w:r w:rsidRPr="00554A4F">
              <w:t>0,00</w:t>
            </w:r>
          </w:p>
        </w:tc>
        <w:tc>
          <w:tcPr>
            <w:tcW w:w="290" w:type="pct"/>
          </w:tcPr>
          <w:p w14:paraId="35CC9865"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04FF3CB4" w14:textId="77777777" w:rsidR="00446548" w:rsidRPr="00554A4F" w:rsidRDefault="00554D7E" w:rsidP="00554A4F">
            <w:pPr>
              <w:shd w:val="clear" w:color="auto" w:fill="auto"/>
            </w:pPr>
            <w:r w:rsidRPr="00554A4F">
              <w:t>1,02</w:t>
            </w:r>
          </w:p>
        </w:tc>
        <w:tc>
          <w:tcPr>
            <w:tcW w:w="293" w:type="pct"/>
          </w:tcPr>
          <w:p w14:paraId="4EC868FB"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797049BC" w14:textId="77777777" w:rsidR="00446548" w:rsidRPr="00554A4F" w:rsidRDefault="00554D7E" w:rsidP="00554A4F">
            <w:pPr>
              <w:shd w:val="clear" w:color="auto" w:fill="auto"/>
            </w:pPr>
            <w:r w:rsidRPr="00554A4F">
              <w:t>0,00</w:t>
            </w:r>
          </w:p>
        </w:tc>
        <w:tc>
          <w:tcPr>
            <w:tcW w:w="277" w:type="pct"/>
          </w:tcPr>
          <w:p w14:paraId="63C9A85B"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4A4C9D06" w14:textId="77777777" w:rsidR="00446548" w:rsidRPr="00554A4F" w:rsidRDefault="00554D7E" w:rsidP="00554A4F">
            <w:pPr>
              <w:shd w:val="clear" w:color="auto" w:fill="auto"/>
            </w:pPr>
            <w:r w:rsidRPr="00554A4F">
              <w:t>0,00</w:t>
            </w:r>
          </w:p>
        </w:tc>
        <w:tc>
          <w:tcPr>
            <w:tcW w:w="274" w:type="pct"/>
          </w:tcPr>
          <w:p w14:paraId="7830D395"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0431E442" w14:textId="77777777" w:rsidR="00446548" w:rsidRPr="00554A4F" w:rsidRDefault="00554D7E" w:rsidP="00554A4F">
            <w:pPr>
              <w:shd w:val="clear" w:color="auto" w:fill="auto"/>
            </w:pPr>
            <w:r w:rsidRPr="00554A4F">
              <w:t>0,00</w:t>
            </w:r>
          </w:p>
        </w:tc>
        <w:tc>
          <w:tcPr>
            <w:tcW w:w="341" w:type="pct"/>
          </w:tcPr>
          <w:p w14:paraId="090E6576"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6,67</w:t>
            </w:r>
          </w:p>
        </w:tc>
        <w:tc>
          <w:tcPr>
            <w:cnfStyle w:val="000010000000" w:firstRow="0" w:lastRow="0" w:firstColumn="0" w:lastColumn="0" w:oddVBand="1" w:evenVBand="0" w:oddHBand="0" w:evenHBand="0" w:firstRowFirstColumn="0" w:firstRowLastColumn="0" w:lastRowFirstColumn="0" w:lastRowLastColumn="0"/>
            <w:tcW w:w="391" w:type="pct"/>
          </w:tcPr>
          <w:p w14:paraId="08571D2A" w14:textId="77777777" w:rsidR="00446548" w:rsidRPr="00554A4F" w:rsidRDefault="00554D7E" w:rsidP="00554A4F">
            <w:pPr>
              <w:shd w:val="clear" w:color="auto" w:fill="auto"/>
            </w:pPr>
            <w:r w:rsidRPr="00554A4F">
              <w:t>5,88</w:t>
            </w:r>
          </w:p>
        </w:tc>
        <w:tc>
          <w:tcPr>
            <w:tcW w:w="271" w:type="pct"/>
          </w:tcPr>
          <w:p w14:paraId="110677B4"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402AE4A5" w14:textId="77777777" w:rsidR="00446548" w:rsidRPr="00554A4F" w:rsidRDefault="00554D7E" w:rsidP="00554A4F">
            <w:pPr>
              <w:shd w:val="clear" w:color="auto" w:fill="auto"/>
            </w:pPr>
            <w:r w:rsidRPr="00554A4F">
              <w:t>0</w:t>
            </w:r>
          </w:p>
        </w:tc>
      </w:tr>
      <w:tr w:rsidR="00554A4F" w:rsidRPr="00554A4F" w14:paraId="23D1063E" w14:textId="77777777" w:rsidTr="008B3FFF">
        <w:trPr>
          <w:trHeight w:val="243"/>
        </w:trPr>
        <w:tc>
          <w:tcPr>
            <w:cnfStyle w:val="001000000000" w:firstRow="0" w:lastRow="0" w:firstColumn="1" w:lastColumn="0" w:oddVBand="0" w:evenVBand="0" w:oddHBand="0" w:evenHBand="0" w:firstRowFirstColumn="0" w:firstRowLastColumn="0" w:lastRowFirstColumn="0" w:lastRowLastColumn="0"/>
            <w:tcW w:w="775" w:type="pct"/>
          </w:tcPr>
          <w:p w14:paraId="3381B6E2" w14:textId="77777777" w:rsidR="00446548" w:rsidRPr="00554A4F" w:rsidRDefault="00554D7E" w:rsidP="00554A4F">
            <w:pPr>
              <w:shd w:val="clear" w:color="auto" w:fill="auto"/>
            </w:pPr>
            <w:r w:rsidRPr="00554A4F">
              <w:t>Kuzawka</w:t>
            </w:r>
          </w:p>
        </w:tc>
        <w:tc>
          <w:tcPr>
            <w:cnfStyle w:val="000010000000" w:firstRow="0" w:lastRow="0" w:firstColumn="0" w:lastColumn="0" w:oddVBand="1" w:evenVBand="0" w:oddHBand="0" w:evenHBand="0" w:firstRowFirstColumn="0" w:firstRowLastColumn="0" w:lastRowFirstColumn="0" w:lastRowLastColumn="0"/>
            <w:tcW w:w="245" w:type="pct"/>
          </w:tcPr>
          <w:p w14:paraId="1251BA38" w14:textId="77777777" w:rsidR="00446548" w:rsidRPr="00554A4F" w:rsidRDefault="00554D7E" w:rsidP="00554A4F">
            <w:pPr>
              <w:shd w:val="clear" w:color="auto" w:fill="auto"/>
            </w:pPr>
            <w:r w:rsidRPr="00554A4F">
              <w:t>3,08</w:t>
            </w:r>
          </w:p>
        </w:tc>
        <w:tc>
          <w:tcPr>
            <w:tcW w:w="289" w:type="pct"/>
          </w:tcPr>
          <w:p w14:paraId="6461C012"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5,88</w:t>
            </w:r>
          </w:p>
        </w:tc>
        <w:tc>
          <w:tcPr>
            <w:cnfStyle w:val="000010000000" w:firstRow="0" w:lastRow="0" w:firstColumn="0" w:lastColumn="0" w:oddVBand="1" w:evenVBand="0" w:oddHBand="0" w:evenHBand="0" w:firstRowFirstColumn="0" w:firstRowLastColumn="0" w:lastRowFirstColumn="0" w:lastRowLastColumn="0"/>
            <w:tcW w:w="289" w:type="pct"/>
          </w:tcPr>
          <w:p w14:paraId="1512688E" w14:textId="77777777" w:rsidR="00446548" w:rsidRPr="00554A4F" w:rsidRDefault="00554D7E" w:rsidP="00554A4F">
            <w:pPr>
              <w:shd w:val="clear" w:color="auto" w:fill="auto"/>
            </w:pPr>
            <w:r w:rsidRPr="00554A4F">
              <w:t>0,00</w:t>
            </w:r>
          </w:p>
        </w:tc>
        <w:tc>
          <w:tcPr>
            <w:tcW w:w="290" w:type="pct"/>
          </w:tcPr>
          <w:p w14:paraId="7E41C648"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3C60A8ED" w14:textId="77777777" w:rsidR="00446548" w:rsidRPr="00554A4F" w:rsidRDefault="00554D7E" w:rsidP="00554A4F">
            <w:pPr>
              <w:shd w:val="clear" w:color="auto" w:fill="auto"/>
            </w:pPr>
            <w:r w:rsidRPr="00554A4F">
              <w:t>1,49</w:t>
            </w:r>
          </w:p>
        </w:tc>
        <w:tc>
          <w:tcPr>
            <w:tcW w:w="293" w:type="pct"/>
          </w:tcPr>
          <w:p w14:paraId="633D4DCF"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3,45</w:t>
            </w:r>
          </w:p>
        </w:tc>
        <w:tc>
          <w:tcPr>
            <w:cnfStyle w:val="000010000000" w:firstRow="0" w:lastRow="0" w:firstColumn="0" w:lastColumn="0" w:oddVBand="1" w:evenVBand="0" w:oddHBand="0" w:evenHBand="0" w:firstRowFirstColumn="0" w:firstRowLastColumn="0" w:lastRowFirstColumn="0" w:lastRowLastColumn="0"/>
            <w:tcW w:w="274" w:type="pct"/>
          </w:tcPr>
          <w:p w14:paraId="41DEE381" w14:textId="77777777" w:rsidR="00446548" w:rsidRPr="00554A4F" w:rsidRDefault="00554D7E" w:rsidP="00554A4F">
            <w:pPr>
              <w:shd w:val="clear" w:color="auto" w:fill="auto"/>
            </w:pPr>
            <w:r w:rsidRPr="00554A4F">
              <w:t>1,79</w:t>
            </w:r>
          </w:p>
        </w:tc>
        <w:tc>
          <w:tcPr>
            <w:tcW w:w="277" w:type="pct"/>
          </w:tcPr>
          <w:p w14:paraId="1ECA9585"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2,70</w:t>
            </w:r>
          </w:p>
        </w:tc>
        <w:tc>
          <w:tcPr>
            <w:cnfStyle w:val="000010000000" w:firstRow="0" w:lastRow="0" w:firstColumn="0" w:lastColumn="0" w:oddVBand="1" w:evenVBand="0" w:oddHBand="0" w:evenHBand="0" w:firstRowFirstColumn="0" w:firstRowLastColumn="0" w:lastRowFirstColumn="0" w:lastRowLastColumn="0"/>
            <w:tcW w:w="274" w:type="pct"/>
          </w:tcPr>
          <w:p w14:paraId="5CD6D7FF" w14:textId="77777777" w:rsidR="00446548" w:rsidRPr="00554A4F" w:rsidRDefault="00554D7E" w:rsidP="00554A4F">
            <w:pPr>
              <w:shd w:val="clear" w:color="auto" w:fill="auto"/>
            </w:pPr>
            <w:r w:rsidRPr="00554A4F">
              <w:t>0,00</w:t>
            </w:r>
          </w:p>
        </w:tc>
        <w:tc>
          <w:tcPr>
            <w:tcW w:w="274" w:type="pct"/>
          </w:tcPr>
          <w:p w14:paraId="392932D2"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7C8F6C51" w14:textId="77777777" w:rsidR="00446548" w:rsidRPr="00554A4F" w:rsidRDefault="00554D7E" w:rsidP="00554A4F">
            <w:pPr>
              <w:shd w:val="clear" w:color="auto" w:fill="auto"/>
            </w:pPr>
            <w:r w:rsidRPr="00554A4F">
              <w:t>0,00</w:t>
            </w:r>
          </w:p>
        </w:tc>
        <w:tc>
          <w:tcPr>
            <w:tcW w:w="341" w:type="pct"/>
          </w:tcPr>
          <w:p w14:paraId="253B4AF3"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391" w:type="pct"/>
          </w:tcPr>
          <w:p w14:paraId="6EB718ED" w14:textId="77777777" w:rsidR="00446548" w:rsidRPr="00554A4F" w:rsidRDefault="00554D7E" w:rsidP="00554A4F">
            <w:pPr>
              <w:shd w:val="clear" w:color="auto" w:fill="auto"/>
            </w:pPr>
            <w:r w:rsidRPr="00554A4F">
              <w:t>0,00</w:t>
            </w:r>
          </w:p>
        </w:tc>
        <w:tc>
          <w:tcPr>
            <w:tcW w:w="271" w:type="pct"/>
          </w:tcPr>
          <w:p w14:paraId="01443556"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30BED3D3" w14:textId="77777777" w:rsidR="00446548" w:rsidRPr="00554A4F" w:rsidRDefault="00554D7E" w:rsidP="00554A4F">
            <w:pPr>
              <w:shd w:val="clear" w:color="auto" w:fill="auto"/>
            </w:pPr>
            <w:r w:rsidRPr="00554A4F">
              <w:t>0</w:t>
            </w:r>
          </w:p>
        </w:tc>
      </w:tr>
      <w:tr w:rsidR="00554A4F" w:rsidRPr="00554A4F" w14:paraId="1D7ADE00" w14:textId="77777777" w:rsidTr="008B3FFF">
        <w:trPr>
          <w:trHeight w:val="258"/>
        </w:trPr>
        <w:tc>
          <w:tcPr>
            <w:cnfStyle w:val="001000000000" w:firstRow="0" w:lastRow="0" w:firstColumn="1" w:lastColumn="0" w:oddVBand="0" w:evenVBand="0" w:oddHBand="0" w:evenHBand="0" w:firstRowFirstColumn="0" w:firstRowLastColumn="0" w:lastRowFirstColumn="0" w:lastRowLastColumn="0"/>
            <w:tcW w:w="775" w:type="pct"/>
          </w:tcPr>
          <w:p w14:paraId="24E94D88" w14:textId="77777777" w:rsidR="00446548" w:rsidRPr="00554A4F" w:rsidRDefault="00554D7E" w:rsidP="00554A4F">
            <w:pPr>
              <w:shd w:val="clear" w:color="auto" w:fill="auto"/>
            </w:pPr>
            <w:r w:rsidRPr="00554A4F">
              <w:t>Lebiedziew</w:t>
            </w:r>
          </w:p>
        </w:tc>
        <w:tc>
          <w:tcPr>
            <w:cnfStyle w:val="000010000000" w:firstRow="0" w:lastRow="0" w:firstColumn="0" w:lastColumn="0" w:oddVBand="1" w:evenVBand="0" w:oddHBand="0" w:evenHBand="0" w:firstRowFirstColumn="0" w:firstRowLastColumn="0" w:lastRowFirstColumn="0" w:lastRowLastColumn="0"/>
            <w:tcW w:w="245" w:type="pct"/>
          </w:tcPr>
          <w:p w14:paraId="255023CD" w14:textId="77777777" w:rsidR="00446548" w:rsidRPr="00554A4F" w:rsidRDefault="00554D7E" w:rsidP="00554A4F">
            <w:pPr>
              <w:shd w:val="clear" w:color="auto" w:fill="auto"/>
            </w:pPr>
            <w:r w:rsidRPr="00554A4F">
              <w:t>1,72</w:t>
            </w:r>
          </w:p>
        </w:tc>
        <w:tc>
          <w:tcPr>
            <w:tcW w:w="289" w:type="pct"/>
          </w:tcPr>
          <w:p w14:paraId="0E7A32F3"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5,88</w:t>
            </w:r>
          </w:p>
        </w:tc>
        <w:tc>
          <w:tcPr>
            <w:cnfStyle w:val="000010000000" w:firstRow="0" w:lastRow="0" w:firstColumn="0" w:lastColumn="0" w:oddVBand="1" w:evenVBand="0" w:oddHBand="0" w:evenHBand="0" w:firstRowFirstColumn="0" w:firstRowLastColumn="0" w:lastRowFirstColumn="0" w:lastRowLastColumn="0"/>
            <w:tcW w:w="289" w:type="pct"/>
          </w:tcPr>
          <w:p w14:paraId="01014A58" w14:textId="77777777" w:rsidR="00446548" w:rsidRPr="00554A4F" w:rsidRDefault="00554D7E" w:rsidP="00554A4F">
            <w:pPr>
              <w:shd w:val="clear" w:color="auto" w:fill="auto"/>
            </w:pPr>
            <w:r w:rsidRPr="00554A4F">
              <w:t>0,00</w:t>
            </w:r>
          </w:p>
        </w:tc>
        <w:tc>
          <w:tcPr>
            <w:tcW w:w="290" w:type="pct"/>
          </w:tcPr>
          <w:p w14:paraId="298DB453"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3C4BA5A3" w14:textId="77777777" w:rsidR="00446548" w:rsidRPr="00554A4F" w:rsidRDefault="00554D7E" w:rsidP="00554A4F">
            <w:pPr>
              <w:shd w:val="clear" w:color="auto" w:fill="auto"/>
            </w:pPr>
            <w:r w:rsidRPr="00554A4F">
              <w:t>6,15</w:t>
            </w:r>
          </w:p>
        </w:tc>
        <w:tc>
          <w:tcPr>
            <w:tcW w:w="293" w:type="pct"/>
          </w:tcPr>
          <w:p w14:paraId="3D1E44DE"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13,79</w:t>
            </w:r>
          </w:p>
        </w:tc>
        <w:tc>
          <w:tcPr>
            <w:cnfStyle w:val="000010000000" w:firstRow="0" w:lastRow="0" w:firstColumn="0" w:lastColumn="0" w:oddVBand="1" w:evenVBand="0" w:oddHBand="0" w:evenHBand="0" w:firstRowFirstColumn="0" w:firstRowLastColumn="0" w:lastRowFirstColumn="0" w:lastRowLastColumn="0"/>
            <w:tcW w:w="274" w:type="pct"/>
          </w:tcPr>
          <w:p w14:paraId="4D44CCA4" w14:textId="77777777" w:rsidR="00446548" w:rsidRPr="00554A4F" w:rsidRDefault="00554D7E" w:rsidP="00554A4F">
            <w:pPr>
              <w:shd w:val="clear" w:color="auto" w:fill="auto"/>
            </w:pPr>
            <w:r w:rsidRPr="00554A4F">
              <w:t>16,07</w:t>
            </w:r>
          </w:p>
        </w:tc>
        <w:tc>
          <w:tcPr>
            <w:tcW w:w="277" w:type="pct"/>
          </w:tcPr>
          <w:p w14:paraId="636BA12B"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10,81</w:t>
            </w:r>
          </w:p>
        </w:tc>
        <w:tc>
          <w:tcPr>
            <w:cnfStyle w:val="000010000000" w:firstRow="0" w:lastRow="0" w:firstColumn="0" w:lastColumn="0" w:oddVBand="1" w:evenVBand="0" w:oddHBand="0" w:evenHBand="0" w:firstRowFirstColumn="0" w:firstRowLastColumn="0" w:lastRowFirstColumn="0" w:lastRowLastColumn="0"/>
            <w:tcW w:w="274" w:type="pct"/>
          </w:tcPr>
          <w:p w14:paraId="3312D68C" w14:textId="77777777" w:rsidR="00446548" w:rsidRPr="00554A4F" w:rsidRDefault="00554D7E" w:rsidP="00554A4F">
            <w:pPr>
              <w:shd w:val="clear" w:color="auto" w:fill="auto"/>
            </w:pPr>
            <w:r w:rsidRPr="00554A4F">
              <w:t>0,00</w:t>
            </w:r>
          </w:p>
        </w:tc>
        <w:tc>
          <w:tcPr>
            <w:tcW w:w="274" w:type="pct"/>
          </w:tcPr>
          <w:p w14:paraId="74BD9039"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2752D2F8" w14:textId="77777777" w:rsidR="00446548" w:rsidRPr="00554A4F" w:rsidRDefault="00554D7E" w:rsidP="00554A4F">
            <w:pPr>
              <w:shd w:val="clear" w:color="auto" w:fill="auto"/>
            </w:pPr>
            <w:r w:rsidRPr="00554A4F">
              <w:t>0,00</w:t>
            </w:r>
          </w:p>
        </w:tc>
        <w:tc>
          <w:tcPr>
            <w:tcW w:w="341" w:type="pct"/>
          </w:tcPr>
          <w:p w14:paraId="2F743C1A"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6,67</w:t>
            </w:r>
          </w:p>
        </w:tc>
        <w:tc>
          <w:tcPr>
            <w:cnfStyle w:val="000010000000" w:firstRow="0" w:lastRow="0" w:firstColumn="0" w:lastColumn="0" w:oddVBand="1" w:evenVBand="0" w:oddHBand="0" w:evenHBand="0" w:firstRowFirstColumn="0" w:firstRowLastColumn="0" w:lastRowFirstColumn="0" w:lastRowLastColumn="0"/>
            <w:tcW w:w="391" w:type="pct"/>
          </w:tcPr>
          <w:p w14:paraId="19327A47" w14:textId="77777777" w:rsidR="00446548" w:rsidRPr="00554A4F" w:rsidRDefault="00554D7E" w:rsidP="00554A4F">
            <w:pPr>
              <w:shd w:val="clear" w:color="auto" w:fill="auto"/>
            </w:pPr>
            <w:r w:rsidRPr="00554A4F">
              <w:t>0,00</w:t>
            </w:r>
          </w:p>
        </w:tc>
        <w:tc>
          <w:tcPr>
            <w:tcW w:w="271" w:type="pct"/>
          </w:tcPr>
          <w:p w14:paraId="4089BE8C"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w:t>
            </w:r>
          </w:p>
        </w:tc>
        <w:tc>
          <w:tcPr>
            <w:cnfStyle w:val="000010000000" w:firstRow="0" w:lastRow="0" w:firstColumn="0" w:lastColumn="0" w:oddVBand="1" w:evenVBand="0" w:oddHBand="0" w:evenHBand="0" w:firstRowFirstColumn="0" w:firstRowLastColumn="0" w:lastRowFirstColumn="0" w:lastRowLastColumn="0"/>
            <w:tcW w:w="197" w:type="pct"/>
          </w:tcPr>
          <w:p w14:paraId="7F5FE902" w14:textId="77777777" w:rsidR="00446548" w:rsidRPr="00554A4F" w:rsidRDefault="00554D7E" w:rsidP="00554A4F">
            <w:pPr>
              <w:shd w:val="clear" w:color="auto" w:fill="auto"/>
            </w:pPr>
            <w:r w:rsidRPr="00554A4F">
              <w:t>1</w:t>
            </w:r>
          </w:p>
        </w:tc>
      </w:tr>
      <w:tr w:rsidR="00554A4F" w:rsidRPr="00554A4F" w14:paraId="773A6BA3" w14:textId="77777777" w:rsidTr="008B3FFF">
        <w:trPr>
          <w:trHeight w:val="243"/>
        </w:trPr>
        <w:tc>
          <w:tcPr>
            <w:cnfStyle w:val="001000000000" w:firstRow="0" w:lastRow="0" w:firstColumn="1" w:lastColumn="0" w:oddVBand="0" w:evenVBand="0" w:oddHBand="0" w:evenHBand="0" w:firstRowFirstColumn="0" w:firstRowLastColumn="0" w:lastRowFirstColumn="0" w:lastRowLastColumn="0"/>
            <w:tcW w:w="775" w:type="pct"/>
          </w:tcPr>
          <w:p w14:paraId="0DA36B9D" w14:textId="77777777" w:rsidR="00446548" w:rsidRPr="00554A4F" w:rsidRDefault="00554D7E" w:rsidP="00554A4F">
            <w:pPr>
              <w:shd w:val="clear" w:color="auto" w:fill="auto"/>
            </w:pPr>
            <w:r w:rsidRPr="00554A4F">
              <w:t>Lechuty Duże</w:t>
            </w:r>
          </w:p>
        </w:tc>
        <w:tc>
          <w:tcPr>
            <w:cnfStyle w:val="000010000000" w:firstRow="0" w:lastRow="0" w:firstColumn="0" w:lastColumn="0" w:oddVBand="1" w:evenVBand="0" w:oddHBand="0" w:evenHBand="0" w:firstRowFirstColumn="0" w:firstRowLastColumn="0" w:lastRowFirstColumn="0" w:lastRowLastColumn="0"/>
            <w:tcW w:w="245" w:type="pct"/>
          </w:tcPr>
          <w:p w14:paraId="51640FB2" w14:textId="77777777" w:rsidR="00446548" w:rsidRPr="00554A4F" w:rsidRDefault="00554D7E" w:rsidP="00554A4F">
            <w:pPr>
              <w:shd w:val="clear" w:color="auto" w:fill="auto"/>
            </w:pPr>
            <w:r w:rsidRPr="00554A4F">
              <w:t>1,71</w:t>
            </w:r>
          </w:p>
        </w:tc>
        <w:tc>
          <w:tcPr>
            <w:tcW w:w="289" w:type="pct"/>
          </w:tcPr>
          <w:p w14:paraId="06BAF935"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5,88</w:t>
            </w:r>
          </w:p>
        </w:tc>
        <w:tc>
          <w:tcPr>
            <w:cnfStyle w:val="000010000000" w:firstRow="0" w:lastRow="0" w:firstColumn="0" w:lastColumn="0" w:oddVBand="1" w:evenVBand="0" w:oddHBand="0" w:evenHBand="0" w:firstRowFirstColumn="0" w:firstRowLastColumn="0" w:lastRowFirstColumn="0" w:lastRowLastColumn="0"/>
            <w:tcW w:w="289" w:type="pct"/>
          </w:tcPr>
          <w:p w14:paraId="4DF71C0D" w14:textId="77777777" w:rsidR="00446548" w:rsidRPr="00554A4F" w:rsidRDefault="00554D7E" w:rsidP="00554A4F">
            <w:pPr>
              <w:shd w:val="clear" w:color="auto" w:fill="auto"/>
            </w:pPr>
            <w:r w:rsidRPr="00554A4F">
              <w:t>25,00</w:t>
            </w:r>
          </w:p>
        </w:tc>
        <w:tc>
          <w:tcPr>
            <w:tcW w:w="290" w:type="pct"/>
          </w:tcPr>
          <w:p w14:paraId="1BFC0899"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2EE2A24F" w14:textId="77777777" w:rsidR="00446548" w:rsidRPr="00554A4F" w:rsidRDefault="00554D7E" w:rsidP="00554A4F">
            <w:pPr>
              <w:shd w:val="clear" w:color="auto" w:fill="auto"/>
            </w:pPr>
            <w:r w:rsidRPr="00554A4F">
              <w:t>2,89</w:t>
            </w:r>
          </w:p>
        </w:tc>
        <w:tc>
          <w:tcPr>
            <w:tcW w:w="293" w:type="pct"/>
          </w:tcPr>
          <w:p w14:paraId="47798A8A"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1CC4A1CF" w14:textId="77777777" w:rsidR="00446548" w:rsidRPr="00554A4F" w:rsidRDefault="00554D7E" w:rsidP="00554A4F">
            <w:pPr>
              <w:shd w:val="clear" w:color="auto" w:fill="auto"/>
            </w:pPr>
            <w:r w:rsidRPr="00554A4F">
              <w:t>1,79</w:t>
            </w:r>
          </w:p>
        </w:tc>
        <w:tc>
          <w:tcPr>
            <w:tcW w:w="277" w:type="pct"/>
          </w:tcPr>
          <w:p w14:paraId="3E80353A"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5786C04B" w14:textId="77777777" w:rsidR="00446548" w:rsidRPr="00554A4F" w:rsidRDefault="00554D7E" w:rsidP="00554A4F">
            <w:pPr>
              <w:shd w:val="clear" w:color="auto" w:fill="auto"/>
            </w:pPr>
            <w:r w:rsidRPr="00554A4F">
              <w:t>0,00</w:t>
            </w:r>
          </w:p>
        </w:tc>
        <w:tc>
          <w:tcPr>
            <w:tcW w:w="274" w:type="pct"/>
          </w:tcPr>
          <w:p w14:paraId="678BEF5C"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7E6A8EC2" w14:textId="77777777" w:rsidR="00446548" w:rsidRPr="00554A4F" w:rsidRDefault="00554D7E" w:rsidP="00554A4F">
            <w:pPr>
              <w:shd w:val="clear" w:color="auto" w:fill="auto"/>
            </w:pPr>
            <w:r w:rsidRPr="00554A4F">
              <w:t>0,00</w:t>
            </w:r>
          </w:p>
        </w:tc>
        <w:tc>
          <w:tcPr>
            <w:tcW w:w="341" w:type="pct"/>
          </w:tcPr>
          <w:p w14:paraId="58F3AFB9"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391" w:type="pct"/>
          </w:tcPr>
          <w:p w14:paraId="17A920CE" w14:textId="77777777" w:rsidR="00446548" w:rsidRPr="00554A4F" w:rsidRDefault="00554D7E" w:rsidP="00554A4F">
            <w:pPr>
              <w:shd w:val="clear" w:color="auto" w:fill="auto"/>
            </w:pPr>
            <w:r w:rsidRPr="00554A4F">
              <w:t>0,00</w:t>
            </w:r>
          </w:p>
        </w:tc>
        <w:tc>
          <w:tcPr>
            <w:tcW w:w="271" w:type="pct"/>
          </w:tcPr>
          <w:p w14:paraId="4E5C3515"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426D53F3" w14:textId="77777777" w:rsidR="00446548" w:rsidRPr="00554A4F" w:rsidRDefault="00554D7E" w:rsidP="00554A4F">
            <w:pPr>
              <w:shd w:val="clear" w:color="auto" w:fill="auto"/>
            </w:pPr>
            <w:r w:rsidRPr="00554A4F">
              <w:t>0</w:t>
            </w:r>
          </w:p>
        </w:tc>
      </w:tr>
      <w:tr w:rsidR="00554A4F" w:rsidRPr="00554A4F" w14:paraId="4E627C99" w14:textId="77777777" w:rsidTr="008B3FFF">
        <w:trPr>
          <w:trHeight w:val="243"/>
        </w:trPr>
        <w:tc>
          <w:tcPr>
            <w:cnfStyle w:val="001000000000" w:firstRow="0" w:lastRow="0" w:firstColumn="1" w:lastColumn="0" w:oddVBand="0" w:evenVBand="0" w:oddHBand="0" w:evenHBand="0" w:firstRowFirstColumn="0" w:firstRowLastColumn="0" w:lastRowFirstColumn="0" w:lastRowLastColumn="0"/>
            <w:tcW w:w="775" w:type="pct"/>
          </w:tcPr>
          <w:p w14:paraId="17404EAB" w14:textId="77777777" w:rsidR="00446548" w:rsidRPr="00554A4F" w:rsidRDefault="00554D7E" w:rsidP="00554A4F">
            <w:pPr>
              <w:shd w:val="clear" w:color="auto" w:fill="auto"/>
            </w:pPr>
            <w:r w:rsidRPr="00554A4F">
              <w:lastRenderedPageBreak/>
              <w:t>Lechuty Małe</w:t>
            </w:r>
          </w:p>
        </w:tc>
        <w:tc>
          <w:tcPr>
            <w:cnfStyle w:val="000010000000" w:firstRow="0" w:lastRow="0" w:firstColumn="0" w:lastColumn="0" w:oddVBand="1" w:evenVBand="0" w:oddHBand="0" w:evenHBand="0" w:firstRowFirstColumn="0" w:firstRowLastColumn="0" w:lastRowFirstColumn="0" w:lastRowLastColumn="0"/>
            <w:tcW w:w="245" w:type="pct"/>
          </w:tcPr>
          <w:p w14:paraId="1916B2BE" w14:textId="77777777" w:rsidR="00446548" w:rsidRPr="00554A4F" w:rsidRDefault="00554D7E" w:rsidP="00554A4F">
            <w:pPr>
              <w:shd w:val="clear" w:color="auto" w:fill="auto"/>
            </w:pPr>
            <w:r w:rsidRPr="00554A4F">
              <w:t>0,00</w:t>
            </w:r>
          </w:p>
        </w:tc>
        <w:tc>
          <w:tcPr>
            <w:tcW w:w="289" w:type="pct"/>
          </w:tcPr>
          <w:p w14:paraId="16D3D47B"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89" w:type="pct"/>
          </w:tcPr>
          <w:p w14:paraId="578B21AA" w14:textId="77777777" w:rsidR="00446548" w:rsidRPr="00554A4F" w:rsidRDefault="00554D7E" w:rsidP="00554A4F">
            <w:pPr>
              <w:shd w:val="clear" w:color="auto" w:fill="auto"/>
            </w:pPr>
            <w:r w:rsidRPr="00554A4F">
              <w:t>0,00</w:t>
            </w:r>
          </w:p>
        </w:tc>
        <w:tc>
          <w:tcPr>
            <w:tcW w:w="290" w:type="pct"/>
          </w:tcPr>
          <w:p w14:paraId="0F974C54"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3A57F6A0" w14:textId="77777777" w:rsidR="00446548" w:rsidRPr="00554A4F" w:rsidRDefault="00554D7E" w:rsidP="00554A4F">
            <w:pPr>
              <w:shd w:val="clear" w:color="auto" w:fill="auto"/>
            </w:pPr>
            <w:r w:rsidRPr="00554A4F">
              <w:t>1,21</w:t>
            </w:r>
          </w:p>
        </w:tc>
        <w:tc>
          <w:tcPr>
            <w:tcW w:w="293" w:type="pct"/>
          </w:tcPr>
          <w:p w14:paraId="5B9D363C"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39367B08" w14:textId="77777777" w:rsidR="00446548" w:rsidRPr="00554A4F" w:rsidRDefault="00554D7E" w:rsidP="00554A4F">
            <w:pPr>
              <w:shd w:val="clear" w:color="auto" w:fill="auto"/>
            </w:pPr>
            <w:r w:rsidRPr="00554A4F">
              <w:t>5,36</w:t>
            </w:r>
          </w:p>
        </w:tc>
        <w:tc>
          <w:tcPr>
            <w:tcW w:w="277" w:type="pct"/>
          </w:tcPr>
          <w:p w14:paraId="7A1AB692"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6DDB08FB" w14:textId="77777777" w:rsidR="00446548" w:rsidRPr="00554A4F" w:rsidRDefault="00554D7E" w:rsidP="00554A4F">
            <w:pPr>
              <w:shd w:val="clear" w:color="auto" w:fill="auto"/>
            </w:pPr>
            <w:r w:rsidRPr="00554A4F">
              <w:t>0,00</w:t>
            </w:r>
          </w:p>
        </w:tc>
        <w:tc>
          <w:tcPr>
            <w:tcW w:w="274" w:type="pct"/>
          </w:tcPr>
          <w:p w14:paraId="06F46E76"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5,00</w:t>
            </w:r>
          </w:p>
        </w:tc>
        <w:tc>
          <w:tcPr>
            <w:cnfStyle w:val="000010000000" w:firstRow="0" w:lastRow="0" w:firstColumn="0" w:lastColumn="0" w:oddVBand="1" w:evenVBand="0" w:oddHBand="0" w:evenHBand="0" w:firstRowFirstColumn="0" w:firstRowLastColumn="0" w:lastRowFirstColumn="0" w:lastRowLastColumn="0"/>
            <w:tcW w:w="230" w:type="pct"/>
          </w:tcPr>
          <w:p w14:paraId="6A3E6048" w14:textId="77777777" w:rsidR="00446548" w:rsidRPr="00554A4F" w:rsidRDefault="00554D7E" w:rsidP="00554A4F">
            <w:pPr>
              <w:shd w:val="clear" w:color="auto" w:fill="auto"/>
            </w:pPr>
            <w:r w:rsidRPr="00554A4F">
              <w:t>0,00</w:t>
            </w:r>
          </w:p>
        </w:tc>
        <w:tc>
          <w:tcPr>
            <w:tcW w:w="341" w:type="pct"/>
          </w:tcPr>
          <w:p w14:paraId="7600ABEE"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391" w:type="pct"/>
          </w:tcPr>
          <w:p w14:paraId="12D0BA62" w14:textId="77777777" w:rsidR="00446548" w:rsidRPr="00554A4F" w:rsidRDefault="00554D7E" w:rsidP="00554A4F">
            <w:pPr>
              <w:shd w:val="clear" w:color="auto" w:fill="auto"/>
            </w:pPr>
            <w:r w:rsidRPr="00554A4F">
              <w:t>0,00</w:t>
            </w:r>
          </w:p>
        </w:tc>
        <w:tc>
          <w:tcPr>
            <w:tcW w:w="271" w:type="pct"/>
          </w:tcPr>
          <w:p w14:paraId="6C8AEAE2"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2861E387" w14:textId="77777777" w:rsidR="00446548" w:rsidRPr="00554A4F" w:rsidRDefault="00554D7E" w:rsidP="00554A4F">
            <w:pPr>
              <w:shd w:val="clear" w:color="auto" w:fill="auto"/>
            </w:pPr>
            <w:r w:rsidRPr="00554A4F">
              <w:t>0</w:t>
            </w:r>
          </w:p>
        </w:tc>
      </w:tr>
      <w:tr w:rsidR="00554A4F" w:rsidRPr="00554A4F" w14:paraId="44222C15" w14:textId="77777777" w:rsidTr="008B3FFF">
        <w:trPr>
          <w:trHeight w:val="258"/>
        </w:trPr>
        <w:tc>
          <w:tcPr>
            <w:cnfStyle w:val="001000000000" w:firstRow="0" w:lastRow="0" w:firstColumn="1" w:lastColumn="0" w:oddVBand="0" w:evenVBand="0" w:oddHBand="0" w:evenHBand="0" w:firstRowFirstColumn="0" w:firstRowLastColumn="0" w:lastRowFirstColumn="0" w:lastRowLastColumn="0"/>
            <w:tcW w:w="775" w:type="pct"/>
          </w:tcPr>
          <w:p w14:paraId="3352C928" w14:textId="77777777" w:rsidR="00446548" w:rsidRPr="00554A4F" w:rsidRDefault="00554D7E" w:rsidP="00554A4F">
            <w:pPr>
              <w:shd w:val="clear" w:color="auto" w:fill="auto"/>
            </w:pPr>
            <w:r w:rsidRPr="00554A4F">
              <w:t>Łęgi</w:t>
            </w:r>
          </w:p>
        </w:tc>
        <w:tc>
          <w:tcPr>
            <w:cnfStyle w:val="000010000000" w:firstRow="0" w:lastRow="0" w:firstColumn="0" w:lastColumn="0" w:oddVBand="1" w:evenVBand="0" w:oddHBand="0" w:evenHBand="0" w:firstRowFirstColumn="0" w:firstRowLastColumn="0" w:lastRowFirstColumn="0" w:lastRowLastColumn="0"/>
            <w:tcW w:w="245" w:type="pct"/>
          </w:tcPr>
          <w:p w14:paraId="09FBD9A1" w14:textId="77777777" w:rsidR="00446548" w:rsidRPr="00554A4F" w:rsidRDefault="00554D7E" w:rsidP="00554A4F">
            <w:pPr>
              <w:shd w:val="clear" w:color="auto" w:fill="auto"/>
            </w:pPr>
            <w:r w:rsidRPr="00554A4F">
              <w:t>2,94</w:t>
            </w:r>
          </w:p>
        </w:tc>
        <w:tc>
          <w:tcPr>
            <w:tcW w:w="289" w:type="pct"/>
          </w:tcPr>
          <w:p w14:paraId="1DD89DA7"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89" w:type="pct"/>
          </w:tcPr>
          <w:p w14:paraId="1A24D0EF" w14:textId="77777777" w:rsidR="00446548" w:rsidRPr="00554A4F" w:rsidRDefault="00554D7E" w:rsidP="00554A4F">
            <w:pPr>
              <w:shd w:val="clear" w:color="auto" w:fill="auto"/>
            </w:pPr>
            <w:r w:rsidRPr="00554A4F">
              <w:t>0,00</w:t>
            </w:r>
          </w:p>
        </w:tc>
        <w:tc>
          <w:tcPr>
            <w:tcW w:w="290" w:type="pct"/>
          </w:tcPr>
          <w:p w14:paraId="11701C52"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14FB31CF" w14:textId="77777777" w:rsidR="00446548" w:rsidRPr="00554A4F" w:rsidRDefault="00554D7E" w:rsidP="00554A4F">
            <w:pPr>
              <w:shd w:val="clear" w:color="auto" w:fill="auto"/>
            </w:pPr>
            <w:r w:rsidRPr="00554A4F">
              <w:t>2,23</w:t>
            </w:r>
          </w:p>
        </w:tc>
        <w:tc>
          <w:tcPr>
            <w:tcW w:w="293" w:type="pct"/>
          </w:tcPr>
          <w:p w14:paraId="03B298A3"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75964ECC" w14:textId="77777777" w:rsidR="00446548" w:rsidRPr="00554A4F" w:rsidRDefault="00554D7E" w:rsidP="00554A4F">
            <w:pPr>
              <w:shd w:val="clear" w:color="auto" w:fill="auto"/>
            </w:pPr>
            <w:r w:rsidRPr="00554A4F">
              <w:t>0,00</w:t>
            </w:r>
          </w:p>
        </w:tc>
        <w:tc>
          <w:tcPr>
            <w:tcW w:w="277" w:type="pct"/>
          </w:tcPr>
          <w:p w14:paraId="2259E10C"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6D1B436D" w14:textId="77777777" w:rsidR="00446548" w:rsidRPr="00554A4F" w:rsidRDefault="00554D7E" w:rsidP="00554A4F">
            <w:pPr>
              <w:shd w:val="clear" w:color="auto" w:fill="auto"/>
            </w:pPr>
            <w:r w:rsidRPr="00554A4F">
              <w:t>0,00</w:t>
            </w:r>
          </w:p>
        </w:tc>
        <w:tc>
          <w:tcPr>
            <w:tcW w:w="274" w:type="pct"/>
          </w:tcPr>
          <w:p w14:paraId="49F6A408"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5,00</w:t>
            </w:r>
          </w:p>
        </w:tc>
        <w:tc>
          <w:tcPr>
            <w:cnfStyle w:val="000010000000" w:firstRow="0" w:lastRow="0" w:firstColumn="0" w:lastColumn="0" w:oddVBand="1" w:evenVBand="0" w:oddHBand="0" w:evenHBand="0" w:firstRowFirstColumn="0" w:firstRowLastColumn="0" w:lastRowFirstColumn="0" w:lastRowLastColumn="0"/>
            <w:tcW w:w="230" w:type="pct"/>
          </w:tcPr>
          <w:p w14:paraId="15FFB56E" w14:textId="77777777" w:rsidR="00446548" w:rsidRPr="00554A4F" w:rsidRDefault="00554D7E" w:rsidP="00554A4F">
            <w:pPr>
              <w:shd w:val="clear" w:color="auto" w:fill="auto"/>
            </w:pPr>
            <w:r w:rsidRPr="00554A4F">
              <w:t>0,00</w:t>
            </w:r>
          </w:p>
        </w:tc>
        <w:tc>
          <w:tcPr>
            <w:tcW w:w="341" w:type="pct"/>
          </w:tcPr>
          <w:p w14:paraId="0DDFED5E"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6,67</w:t>
            </w:r>
          </w:p>
        </w:tc>
        <w:tc>
          <w:tcPr>
            <w:cnfStyle w:val="000010000000" w:firstRow="0" w:lastRow="0" w:firstColumn="0" w:lastColumn="0" w:oddVBand="1" w:evenVBand="0" w:oddHBand="0" w:evenHBand="0" w:firstRowFirstColumn="0" w:firstRowLastColumn="0" w:lastRowFirstColumn="0" w:lastRowLastColumn="0"/>
            <w:tcW w:w="391" w:type="pct"/>
          </w:tcPr>
          <w:p w14:paraId="62A1EFA9" w14:textId="77777777" w:rsidR="00446548" w:rsidRPr="00554A4F" w:rsidRDefault="00554D7E" w:rsidP="00554A4F">
            <w:pPr>
              <w:shd w:val="clear" w:color="auto" w:fill="auto"/>
            </w:pPr>
            <w:r w:rsidRPr="00554A4F">
              <w:t>5,88</w:t>
            </w:r>
          </w:p>
        </w:tc>
        <w:tc>
          <w:tcPr>
            <w:tcW w:w="271" w:type="pct"/>
          </w:tcPr>
          <w:p w14:paraId="79740F4A"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747B9579" w14:textId="77777777" w:rsidR="00446548" w:rsidRPr="00554A4F" w:rsidRDefault="00554D7E" w:rsidP="00554A4F">
            <w:pPr>
              <w:shd w:val="clear" w:color="auto" w:fill="auto"/>
            </w:pPr>
            <w:r w:rsidRPr="00554A4F">
              <w:t>0</w:t>
            </w:r>
          </w:p>
        </w:tc>
      </w:tr>
      <w:tr w:rsidR="00554A4F" w:rsidRPr="00554A4F" w14:paraId="2DFCD9A4" w14:textId="77777777" w:rsidTr="008B3FFF">
        <w:trPr>
          <w:trHeight w:val="258"/>
        </w:trPr>
        <w:tc>
          <w:tcPr>
            <w:cnfStyle w:val="001000000000" w:firstRow="0" w:lastRow="0" w:firstColumn="1" w:lastColumn="0" w:oddVBand="0" w:evenVBand="0" w:oddHBand="0" w:evenHBand="0" w:firstRowFirstColumn="0" w:firstRowLastColumn="0" w:lastRowFirstColumn="0" w:lastRowLastColumn="0"/>
            <w:tcW w:w="775" w:type="pct"/>
          </w:tcPr>
          <w:p w14:paraId="6E01F579" w14:textId="77777777" w:rsidR="00446548" w:rsidRPr="00554A4F" w:rsidRDefault="00554D7E" w:rsidP="00554A4F">
            <w:pPr>
              <w:shd w:val="clear" w:color="auto" w:fill="auto"/>
            </w:pPr>
            <w:r w:rsidRPr="00554A4F">
              <w:t>Łobaczew Duży</w:t>
            </w:r>
          </w:p>
        </w:tc>
        <w:tc>
          <w:tcPr>
            <w:cnfStyle w:val="000010000000" w:firstRow="0" w:lastRow="0" w:firstColumn="0" w:lastColumn="0" w:oddVBand="1" w:evenVBand="0" w:oddHBand="0" w:evenHBand="0" w:firstRowFirstColumn="0" w:firstRowLastColumn="0" w:lastRowFirstColumn="0" w:lastRowLastColumn="0"/>
            <w:tcW w:w="245" w:type="pct"/>
          </w:tcPr>
          <w:p w14:paraId="5C33069C" w14:textId="77777777" w:rsidR="00446548" w:rsidRPr="00554A4F" w:rsidRDefault="00554D7E" w:rsidP="00554A4F">
            <w:pPr>
              <w:shd w:val="clear" w:color="auto" w:fill="auto"/>
            </w:pPr>
            <w:r w:rsidRPr="00554A4F">
              <w:t>0,29</w:t>
            </w:r>
          </w:p>
        </w:tc>
        <w:tc>
          <w:tcPr>
            <w:tcW w:w="289" w:type="pct"/>
          </w:tcPr>
          <w:p w14:paraId="2C917EFE"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89" w:type="pct"/>
          </w:tcPr>
          <w:p w14:paraId="64C19476" w14:textId="77777777" w:rsidR="00446548" w:rsidRPr="00554A4F" w:rsidRDefault="00554D7E" w:rsidP="00554A4F">
            <w:pPr>
              <w:shd w:val="clear" w:color="auto" w:fill="auto"/>
            </w:pPr>
            <w:r w:rsidRPr="00554A4F">
              <w:t>12,50</w:t>
            </w:r>
          </w:p>
        </w:tc>
        <w:tc>
          <w:tcPr>
            <w:tcW w:w="290" w:type="pct"/>
          </w:tcPr>
          <w:p w14:paraId="716969ED"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74119AFC" w14:textId="77777777" w:rsidR="00446548" w:rsidRPr="00554A4F" w:rsidRDefault="00554D7E" w:rsidP="00554A4F">
            <w:pPr>
              <w:shd w:val="clear" w:color="auto" w:fill="auto"/>
            </w:pPr>
            <w:r w:rsidRPr="00554A4F">
              <w:t>5,40</w:t>
            </w:r>
          </w:p>
        </w:tc>
        <w:tc>
          <w:tcPr>
            <w:tcW w:w="293" w:type="pct"/>
          </w:tcPr>
          <w:p w14:paraId="6273B958"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0C9A524B" w14:textId="77777777" w:rsidR="00446548" w:rsidRPr="00554A4F" w:rsidRDefault="00554D7E" w:rsidP="00554A4F">
            <w:pPr>
              <w:shd w:val="clear" w:color="auto" w:fill="auto"/>
            </w:pPr>
            <w:r w:rsidRPr="00554A4F">
              <w:t>0,00</w:t>
            </w:r>
          </w:p>
        </w:tc>
        <w:tc>
          <w:tcPr>
            <w:tcW w:w="277" w:type="pct"/>
          </w:tcPr>
          <w:p w14:paraId="1753BB40"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02433BFA" w14:textId="77777777" w:rsidR="00446548" w:rsidRPr="00554A4F" w:rsidRDefault="00554D7E" w:rsidP="00554A4F">
            <w:pPr>
              <w:shd w:val="clear" w:color="auto" w:fill="auto"/>
            </w:pPr>
            <w:r w:rsidRPr="00554A4F">
              <w:t>0,00</w:t>
            </w:r>
          </w:p>
        </w:tc>
        <w:tc>
          <w:tcPr>
            <w:tcW w:w="274" w:type="pct"/>
          </w:tcPr>
          <w:p w14:paraId="6860A25C"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5E419AA2" w14:textId="77777777" w:rsidR="00446548" w:rsidRPr="00554A4F" w:rsidRDefault="00554D7E" w:rsidP="00554A4F">
            <w:pPr>
              <w:shd w:val="clear" w:color="auto" w:fill="auto"/>
            </w:pPr>
            <w:r w:rsidRPr="00554A4F">
              <w:t>0,00</w:t>
            </w:r>
          </w:p>
        </w:tc>
        <w:tc>
          <w:tcPr>
            <w:tcW w:w="341" w:type="pct"/>
          </w:tcPr>
          <w:p w14:paraId="15D62952"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391" w:type="pct"/>
          </w:tcPr>
          <w:p w14:paraId="53FBFAEA" w14:textId="77777777" w:rsidR="00446548" w:rsidRPr="00554A4F" w:rsidRDefault="00554D7E" w:rsidP="00554A4F">
            <w:pPr>
              <w:shd w:val="clear" w:color="auto" w:fill="auto"/>
            </w:pPr>
            <w:r w:rsidRPr="00554A4F">
              <w:t>5,88</w:t>
            </w:r>
          </w:p>
        </w:tc>
        <w:tc>
          <w:tcPr>
            <w:tcW w:w="271" w:type="pct"/>
          </w:tcPr>
          <w:p w14:paraId="04D5D1D5"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19DF7E4C" w14:textId="77777777" w:rsidR="00446548" w:rsidRPr="00554A4F" w:rsidRDefault="00554D7E" w:rsidP="00554A4F">
            <w:pPr>
              <w:shd w:val="clear" w:color="auto" w:fill="auto"/>
            </w:pPr>
            <w:r w:rsidRPr="00554A4F">
              <w:t>0</w:t>
            </w:r>
          </w:p>
        </w:tc>
      </w:tr>
      <w:tr w:rsidR="00554A4F" w:rsidRPr="00554A4F" w14:paraId="460111D1" w14:textId="77777777" w:rsidTr="008B3FFF">
        <w:trPr>
          <w:trHeight w:val="243"/>
        </w:trPr>
        <w:tc>
          <w:tcPr>
            <w:cnfStyle w:val="001000000000" w:firstRow="0" w:lastRow="0" w:firstColumn="1" w:lastColumn="0" w:oddVBand="0" w:evenVBand="0" w:oddHBand="0" w:evenHBand="0" w:firstRowFirstColumn="0" w:firstRowLastColumn="0" w:lastRowFirstColumn="0" w:lastRowLastColumn="0"/>
            <w:tcW w:w="775" w:type="pct"/>
          </w:tcPr>
          <w:p w14:paraId="58362C9D" w14:textId="77777777" w:rsidR="00446548" w:rsidRPr="00554A4F" w:rsidRDefault="00554D7E" w:rsidP="00554A4F">
            <w:pPr>
              <w:shd w:val="clear" w:color="auto" w:fill="auto"/>
            </w:pPr>
            <w:r w:rsidRPr="00554A4F">
              <w:t>Łobaczew Mały</w:t>
            </w:r>
          </w:p>
        </w:tc>
        <w:tc>
          <w:tcPr>
            <w:cnfStyle w:val="000010000000" w:firstRow="0" w:lastRow="0" w:firstColumn="0" w:lastColumn="0" w:oddVBand="1" w:evenVBand="0" w:oddHBand="0" w:evenHBand="0" w:firstRowFirstColumn="0" w:firstRowLastColumn="0" w:lastRowFirstColumn="0" w:lastRowLastColumn="0"/>
            <w:tcW w:w="245" w:type="pct"/>
          </w:tcPr>
          <w:p w14:paraId="315A5A2E" w14:textId="77777777" w:rsidR="00446548" w:rsidRPr="00554A4F" w:rsidRDefault="00554D7E" w:rsidP="00554A4F">
            <w:pPr>
              <w:shd w:val="clear" w:color="auto" w:fill="auto"/>
            </w:pPr>
            <w:r w:rsidRPr="00554A4F">
              <w:t>1,21</w:t>
            </w:r>
          </w:p>
        </w:tc>
        <w:tc>
          <w:tcPr>
            <w:tcW w:w="289" w:type="pct"/>
          </w:tcPr>
          <w:p w14:paraId="724253B3"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89" w:type="pct"/>
          </w:tcPr>
          <w:p w14:paraId="7591F4AF" w14:textId="77777777" w:rsidR="00446548" w:rsidRPr="00554A4F" w:rsidRDefault="00554D7E" w:rsidP="00554A4F">
            <w:pPr>
              <w:shd w:val="clear" w:color="auto" w:fill="auto"/>
            </w:pPr>
            <w:r w:rsidRPr="00554A4F">
              <w:t>0,00</w:t>
            </w:r>
          </w:p>
        </w:tc>
        <w:tc>
          <w:tcPr>
            <w:tcW w:w="290" w:type="pct"/>
          </w:tcPr>
          <w:p w14:paraId="7B64C4BF"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63DCD83C" w14:textId="77777777" w:rsidR="00446548" w:rsidRPr="00554A4F" w:rsidRDefault="00554D7E" w:rsidP="00554A4F">
            <w:pPr>
              <w:shd w:val="clear" w:color="auto" w:fill="auto"/>
            </w:pPr>
            <w:r w:rsidRPr="00554A4F">
              <w:t>4,38</w:t>
            </w:r>
          </w:p>
        </w:tc>
        <w:tc>
          <w:tcPr>
            <w:tcW w:w="293" w:type="pct"/>
          </w:tcPr>
          <w:p w14:paraId="2A605196"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4C26AE86" w14:textId="77777777" w:rsidR="00446548" w:rsidRPr="00554A4F" w:rsidRDefault="00554D7E" w:rsidP="00554A4F">
            <w:pPr>
              <w:shd w:val="clear" w:color="auto" w:fill="auto"/>
            </w:pPr>
            <w:r w:rsidRPr="00554A4F">
              <w:t>0,00</w:t>
            </w:r>
          </w:p>
        </w:tc>
        <w:tc>
          <w:tcPr>
            <w:tcW w:w="277" w:type="pct"/>
          </w:tcPr>
          <w:p w14:paraId="03022C04"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2,70</w:t>
            </w:r>
          </w:p>
        </w:tc>
        <w:tc>
          <w:tcPr>
            <w:cnfStyle w:val="000010000000" w:firstRow="0" w:lastRow="0" w:firstColumn="0" w:lastColumn="0" w:oddVBand="1" w:evenVBand="0" w:oddHBand="0" w:evenHBand="0" w:firstRowFirstColumn="0" w:firstRowLastColumn="0" w:lastRowFirstColumn="0" w:lastRowLastColumn="0"/>
            <w:tcW w:w="274" w:type="pct"/>
          </w:tcPr>
          <w:p w14:paraId="055F470F" w14:textId="77777777" w:rsidR="00446548" w:rsidRPr="00554A4F" w:rsidRDefault="00554D7E" w:rsidP="00554A4F">
            <w:pPr>
              <w:shd w:val="clear" w:color="auto" w:fill="auto"/>
            </w:pPr>
            <w:r w:rsidRPr="00554A4F">
              <w:t>0,00</w:t>
            </w:r>
          </w:p>
        </w:tc>
        <w:tc>
          <w:tcPr>
            <w:tcW w:w="274" w:type="pct"/>
          </w:tcPr>
          <w:p w14:paraId="3335C75F"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5,00</w:t>
            </w:r>
          </w:p>
        </w:tc>
        <w:tc>
          <w:tcPr>
            <w:cnfStyle w:val="000010000000" w:firstRow="0" w:lastRow="0" w:firstColumn="0" w:lastColumn="0" w:oddVBand="1" w:evenVBand="0" w:oddHBand="0" w:evenHBand="0" w:firstRowFirstColumn="0" w:firstRowLastColumn="0" w:lastRowFirstColumn="0" w:lastRowLastColumn="0"/>
            <w:tcW w:w="230" w:type="pct"/>
          </w:tcPr>
          <w:p w14:paraId="312E4578" w14:textId="77777777" w:rsidR="00446548" w:rsidRPr="00554A4F" w:rsidRDefault="00554D7E" w:rsidP="00554A4F">
            <w:pPr>
              <w:shd w:val="clear" w:color="auto" w:fill="auto"/>
            </w:pPr>
            <w:r w:rsidRPr="00554A4F">
              <w:t>0,00</w:t>
            </w:r>
          </w:p>
        </w:tc>
        <w:tc>
          <w:tcPr>
            <w:tcW w:w="341" w:type="pct"/>
          </w:tcPr>
          <w:p w14:paraId="572BDF80"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6,67</w:t>
            </w:r>
          </w:p>
        </w:tc>
        <w:tc>
          <w:tcPr>
            <w:cnfStyle w:val="000010000000" w:firstRow="0" w:lastRow="0" w:firstColumn="0" w:lastColumn="0" w:oddVBand="1" w:evenVBand="0" w:oddHBand="0" w:evenHBand="0" w:firstRowFirstColumn="0" w:firstRowLastColumn="0" w:lastRowFirstColumn="0" w:lastRowLastColumn="0"/>
            <w:tcW w:w="391" w:type="pct"/>
          </w:tcPr>
          <w:p w14:paraId="492A1DF5" w14:textId="77777777" w:rsidR="00446548" w:rsidRPr="00554A4F" w:rsidRDefault="00554D7E" w:rsidP="00554A4F">
            <w:pPr>
              <w:shd w:val="clear" w:color="auto" w:fill="auto"/>
            </w:pPr>
            <w:r w:rsidRPr="00554A4F">
              <w:t>5,88</w:t>
            </w:r>
          </w:p>
        </w:tc>
        <w:tc>
          <w:tcPr>
            <w:tcW w:w="271" w:type="pct"/>
          </w:tcPr>
          <w:p w14:paraId="6FCC2A1A"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06780915" w14:textId="77777777" w:rsidR="00446548" w:rsidRPr="00554A4F" w:rsidRDefault="00554D7E" w:rsidP="00554A4F">
            <w:pPr>
              <w:shd w:val="clear" w:color="auto" w:fill="auto"/>
            </w:pPr>
            <w:r w:rsidRPr="00554A4F">
              <w:t>0</w:t>
            </w:r>
          </w:p>
        </w:tc>
      </w:tr>
      <w:tr w:rsidR="00554A4F" w:rsidRPr="00554A4F" w14:paraId="0A98B5D5" w14:textId="77777777" w:rsidTr="008B3FFF">
        <w:trPr>
          <w:trHeight w:val="258"/>
        </w:trPr>
        <w:tc>
          <w:tcPr>
            <w:cnfStyle w:val="001000000000" w:firstRow="0" w:lastRow="0" w:firstColumn="1" w:lastColumn="0" w:oddVBand="0" w:evenVBand="0" w:oddHBand="0" w:evenHBand="0" w:firstRowFirstColumn="0" w:firstRowLastColumn="0" w:lastRowFirstColumn="0" w:lastRowLastColumn="0"/>
            <w:tcW w:w="775" w:type="pct"/>
          </w:tcPr>
          <w:p w14:paraId="321558B1" w14:textId="77777777" w:rsidR="00446548" w:rsidRPr="00554A4F" w:rsidRDefault="00554D7E" w:rsidP="00554A4F">
            <w:pPr>
              <w:shd w:val="clear" w:color="auto" w:fill="auto"/>
            </w:pPr>
            <w:r w:rsidRPr="00554A4F">
              <w:t>Małaszewicze</w:t>
            </w:r>
          </w:p>
        </w:tc>
        <w:tc>
          <w:tcPr>
            <w:cnfStyle w:val="000010000000" w:firstRow="0" w:lastRow="0" w:firstColumn="0" w:lastColumn="0" w:oddVBand="1" w:evenVBand="0" w:oddHBand="0" w:evenHBand="0" w:firstRowFirstColumn="0" w:firstRowLastColumn="0" w:lastRowFirstColumn="0" w:lastRowLastColumn="0"/>
            <w:tcW w:w="245" w:type="pct"/>
          </w:tcPr>
          <w:p w14:paraId="77F84900" w14:textId="77777777" w:rsidR="00446548" w:rsidRPr="00554A4F" w:rsidRDefault="00554D7E" w:rsidP="00554A4F">
            <w:pPr>
              <w:shd w:val="clear" w:color="auto" w:fill="auto"/>
            </w:pPr>
            <w:r w:rsidRPr="00554A4F">
              <w:t>1,23</w:t>
            </w:r>
          </w:p>
        </w:tc>
        <w:tc>
          <w:tcPr>
            <w:tcW w:w="289" w:type="pct"/>
          </w:tcPr>
          <w:p w14:paraId="0B1588E1"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35,29</w:t>
            </w:r>
          </w:p>
        </w:tc>
        <w:tc>
          <w:tcPr>
            <w:cnfStyle w:val="000010000000" w:firstRow="0" w:lastRow="0" w:firstColumn="0" w:lastColumn="0" w:oddVBand="1" w:evenVBand="0" w:oddHBand="0" w:evenHBand="0" w:firstRowFirstColumn="0" w:firstRowLastColumn="0" w:lastRowFirstColumn="0" w:lastRowLastColumn="0"/>
            <w:tcW w:w="289" w:type="pct"/>
          </w:tcPr>
          <w:p w14:paraId="5430C739" w14:textId="77777777" w:rsidR="00446548" w:rsidRPr="00554A4F" w:rsidRDefault="00554D7E" w:rsidP="00554A4F">
            <w:pPr>
              <w:shd w:val="clear" w:color="auto" w:fill="auto"/>
            </w:pPr>
            <w:r w:rsidRPr="00554A4F">
              <w:t>37,50</w:t>
            </w:r>
          </w:p>
        </w:tc>
        <w:tc>
          <w:tcPr>
            <w:tcW w:w="290" w:type="pct"/>
          </w:tcPr>
          <w:p w14:paraId="6E57CB58"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18,18</w:t>
            </w:r>
          </w:p>
        </w:tc>
        <w:tc>
          <w:tcPr>
            <w:cnfStyle w:val="000010000000" w:firstRow="0" w:lastRow="0" w:firstColumn="0" w:lastColumn="0" w:oddVBand="1" w:evenVBand="0" w:oddHBand="0" w:evenHBand="0" w:firstRowFirstColumn="0" w:firstRowLastColumn="0" w:lastRowFirstColumn="0" w:lastRowLastColumn="0"/>
            <w:tcW w:w="292" w:type="pct"/>
          </w:tcPr>
          <w:p w14:paraId="3920CF8D" w14:textId="77777777" w:rsidR="00446548" w:rsidRPr="00554A4F" w:rsidRDefault="00554D7E" w:rsidP="00554A4F">
            <w:pPr>
              <w:shd w:val="clear" w:color="auto" w:fill="auto"/>
            </w:pPr>
            <w:r w:rsidRPr="00554A4F">
              <w:t>15,46</w:t>
            </w:r>
          </w:p>
        </w:tc>
        <w:tc>
          <w:tcPr>
            <w:tcW w:w="293" w:type="pct"/>
          </w:tcPr>
          <w:p w14:paraId="3AC7334F"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0708246F" w14:textId="77777777" w:rsidR="00446548" w:rsidRPr="00554A4F" w:rsidRDefault="00554D7E" w:rsidP="00554A4F">
            <w:pPr>
              <w:shd w:val="clear" w:color="auto" w:fill="auto"/>
            </w:pPr>
            <w:r w:rsidRPr="00554A4F">
              <w:t>0,00</w:t>
            </w:r>
          </w:p>
        </w:tc>
        <w:tc>
          <w:tcPr>
            <w:tcW w:w="277" w:type="pct"/>
          </w:tcPr>
          <w:p w14:paraId="5E6A7BC8"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361B901B" w14:textId="77777777" w:rsidR="00446548" w:rsidRPr="00554A4F" w:rsidRDefault="00554D7E" w:rsidP="00554A4F">
            <w:pPr>
              <w:shd w:val="clear" w:color="auto" w:fill="auto"/>
            </w:pPr>
            <w:r w:rsidRPr="00554A4F">
              <w:t>12,50</w:t>
            </w:r>
          </w:p>
        </w:tc>
        <w:tc>
          <w:tcPr>
            <w:tcW w:w="274" w:type="pct"/>
          </w:tcPr>
          <w:p w14:paraId="5A743D97"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30,00</w:t>
            </w:r>
          </w:p>
        </w:tc>
        <w:tc>
          <w:tcPr>
            <w:cnfStyle w:val="000010000000" w:firstRow="0" w:lastRow="0" w:firstColumn="0" w:lastColumn="0" w:oddVBand="1" w:evenVBand="0" w:oddHBand="0" w:evenHBand="0" w:firstRowFirstColumn="0" w:firstRowLastColumn="0" w:lastRowFirstColumn="0" w:lastRowLastColumn="0"/>
            <w:tcW w:w="230" w:type="pct"/>
          </w:tcPr>
          <w:p w14:paraId="386BA545" w14:textId="77777777" w:rsidR="00446548" w:rsidRPr="00554A4F" w:rsidRDefault="00554D7E" w:rsidP="00554A4F">
            <w:pPr>
              <w:shd w:val="clear" w:color="auto" w:fill="auto"/>
            </w:pPr>
            <w:r w:rsidRPr="00554A4F">
              <w:t>0,06</w:t>
            </w:r>
          </w:p>
        </w:tc>
        <w:tc>
          <w:tcPr>
            <w:tcW w:w="341" w:type="pct"/>
          </w:tcPr>
          <w:p w14:paraId="14B0129F"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391" w:type="pct"/>
          </w:tcPr>
          <w:p w14:paraId="41C72D56" w14:textId="77777777" w:rsidR="00446548" w:rsidRPr="00554A4F" w:rsidRDefault="00554D7E" w:rsidP="00554A4F">
            <w:pPr>
              <w:shd w:val="clear" w:color="auto" w:fill="auto"/>
            </w:pPr>
            <w:r w:rsidRPr="00554A4F">
              <w:t>5,88</w:t>
            </w:r>
          </w:p>
        </w:tc>
        <w:tc>
          <w:tcPr>
            <w:tcW w:w="271" w:type="pct"/>
          </w:tcPr>
          <w:p w14:paraId="11231257"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09833BC5" w14:textId="77777777" w:rsidR="00446548" w:rsidRPr="00554A4F" w:rsidRDefault="00554D7E" w:rsidP="00554A4F">
            <w:pPr>
              <w:shd w:val="clear" w:color="auto" w:fill="auto"/>
            </w:pPr>
            <w:r w:rsidRPr="00554A4F">
              <w:t>0</w:t>
            </w:r>
          </w:p>
        </w:tc>
      </w:tr>
      <w:tr w:rsidR="00554A4F" w:rsidRPr="00554A4F" w14:paraId="7ACCC9AE" w14:textId="77777777" w:rsidTr="008B3FFF">
        <w:trPr>
          <w:trHeight w:val="243"/>
        </w:trPr>
        <w:tc>
          <w:tcPr>
            <w:cnfStyle w:val="001000000000" w:firstRow="0" w:lastRow="0" w:firstColumn="1" w:lastColumn="0" w:oddVBand="0" w:evenVBand="0" w:oddHBand="0" w:evenHBand="0" w:firstRowFirstColumn="0" w:firstRowLastColumn="0" w:lastRowFirstColumn="0" w:lastRowLastColumn="0"/>
            <w:tcW w:w="775" w:type="pct"/>
          </w:tcPr>
          <w:p w14:paraId="1F8467E0" w14:textId="77777777" w:rsidR="00446548" w:rsidRPr="00554A4F" w:rsidRDefault="00554D7E" w:rsidP="00554A4F">
            <w:pPr>
              <w:shd w:val="clear" w:color="auto" w:fill="auto"/>
            </w:pPr>
            <w:r w:rsidRPr="00554A4F">
              <w:t>Małaszewicze Duże</w:t>
            </w:r>
          </w:p>
        </w:tc>
        <w:tc>
          <w:tcPr>
            <w:cnfStyle w:val="000010000000" w:firstRow="0" w:lastRow="0" w:firstColumn="0" w:lastColumn="0" w:oddVBand="1" w:evenVBand="0" w:oddHBand="0" w:evenHBand="0" w:firstRowFirstColumn="0" w:firstRowLastColumn="0" w:lastRowFirstColumn="0" w:lastRowLastColumn="0"/>
            <w:tcW w:w="245" w:type="pct"/>
          </w:tcPr>
          <w:p w14:paraId="3591B865" w14:textId="77777777" w:rsidR="00446548" w:rsidRPr="00554A4F" w:rsidRDefault="00554D7E" w:rsidP="00554A4F">
            <w:pPr>
              <w:shd w:val="clear" w:color="auto" w:fill="auto"/>
            </w:pPr>
            <w:r w:rsidRPr="00554A4F">
              <w:t>3,38</w:t>
            </w:r>
          </w:p>
        </w:tc>
        <w:tc>
          <w:tcPr>
            <w:tcW w:w="289" w:type="pct"/>
          </w:tcPr>
          <w:p w14:paraId="325BC120"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17,65</w:t>
            </w:r>
          </w:p>
        </w:tc>
        <w:tc>
          <w:tcPr>
            <w:cnfStyle w:val="000010000000" w:firstRow="0" w:lastRow="0" w:firstColumn="0" w:lastColumn="0" w:oddVBand="1" w:evenVBand="0" w:oddHBand="0" w:evenHBand="0" w:firstRowFirstColumn="0" w:firstRowLastColumn="0" w:lastRowFirstColumn="0" w:lastRowLastColumn="0"/>
            <w:tcW w:w="289" w:type="pct"/>
          </w:tcPr>
          <w:p w14:paraId="050CB894" w14:textId="77777777" w:rsidR="00446548" w:rsidRPr="00554A4F" w:rsidRDefault="00554D7E" w:rsidP="00554A4F">
            <w:pPr>
              <w:shd w:val="clear" w:color="auto" w:fill="auto"/>
            </w:pPr>
            <w:r w:rsidRPr="00554A4F">
              <w:t>0,00</w:t>
            </w:r>
          </w:p>
        </w:tc>
        <w:tc>
          <w:tcPr>
            <w:tcW w:w="290" w:type="pct"/>
          </w:tcPr>
          <w:p w14:paraId="5411B1F9"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18,18</w:t>
            </w:r>
          </w:p>
        </w:tc>
        <w:tc>
          <w:tcPr>
            <w:cnfStyle w:val="000010000000" w:firstRow="0" w:lastRow="0" w:firstColumn="0" w:lastColumn="0" w:oddVBand="1" w:evenVBand="0" w:oddHBand="0" w:evenHBand="0" w:firstRowFirstColumn="0" w:firstRowLastColumn="0" w:lastRowFirstColumn="0" w:lastRowLastColumn="0"/>
            <w:tcW w:w="292" w:type="pct"/>
          </w:tcPr>
          <w:p w14:paraId="45E57DBD" w14:textId="77777777" w:rsidR="00446548" w:rsidRPr="00554A4F" w:rsidRDefault="00554D7E" w:rsidP="00554A4F">
            <w:pPr>
              <w:shd w:val="clear" w:color="auto" w:fill="auto"/>
            </w:pPr>
            <w:r w:rsidRPr="00554A4F">
              <w:t>7,45</w:t>
            </w:r>
          </w:p>
        </w:tc>
        <w:tc>
          <w:tcPr>
            <w:tcW w:w="293" w:type="pct"/>
          </w:tcPr>
          <w:p w14:paraId="1015A52A"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3,45</w:t>
            </w:r>
          </w:p>
        </w:tc>
        <w:tc>
          <w:tcPr>
            <w:cnfStyle w:val="000010000000" w:firstRow="0" w:lastRow="0" w:firstColumn="0" w:lastColumn="0" w:oddVBand="1" w:evenVBand="0" w:oddHBand="0" w:evenHBand="0" w:firstRowFirstColumn="0" w:firstRowLastColumn="0" w:lastRowFirstColumn="0" w:lastRowLastColumn="0"/>
            <w:tcW w:w="274" w:type="pct"/>
          </w:tcPr>
          <w:p w14:paraId="296DE625" w14:textId="77777777" w:rsidR="00446548" w:rsidRPr="00554A4F" w:rsidRDefault="00554D7E" w:rsidP="00554A4F">
            <w:pPr>
              <w:shd w:val="clear" w:color="auto" w:fill="auto"/>
            </w:pPr>
            <w:r w:rsidRPr="00554A4F">
              <w:t>3,57</w:t>
            </w:r>
          </w:p>
        </w:tc>
        <w:tc>
          <w:tcPr>
            <w:tcW w:w="277" w:type="pct"/>
          </w:tcPr>
          <w:p w14:paraId="7822E185"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6D32A17A" w14:textId="77777777" w:rsidR="00446548" w:rsidRPr="00554A4F" w:rsidRDefault="00554D7E" w:rsidP="00554A4F">
            <w:pPr>
              <w:shd w:val="clear" w:color="auto" w:fill="auto"/>
            </w:pPr>
            <w:r w:rsidRPr="00554A4F">
              <w:t>0,00</w:t>
            </w:r>
          </w:p>
        </w:tc>
        <w:tc>
          <w:tcPr>
            <w:tcW w:w="274" w:type="pct"/>
          </w:tcPr>
          <w:p w14:paraId="4A69B064"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53A0DBE5" w14:textId="77777777" w:rsidR="00446548" w:rsidRPr="00554A4F" w:rsidRDefault="00554D7E" w:rsidP="00554A4F">
            <w:pPr>
              <w:shd w:val="clear" w:color="auto" w:fill="auto"/>
            </w:pPr>
            <w:r w:rsidRPr="00554A4F">
              <w:t>0,00</w:t>
            </w:r>
          </w:p>
        </w:tc>
        <w:tc>
          <w:tcPr>
            <w:tcW w:w="341" w:type="pct"/>
          </w:tcPr>
          <w:p w14:paraId="5D20CBC9"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6,67</w:t>
            </w:r>
          </w:p>
        </w:tc>
        <w:tc>
          <w:tcPr>
            <w:cnfStyle w:val="000010000000" w:firstRow="0" w:lastRow="0" w:firstColumn="0" w:lastColumn="0" w:oddVBand="1" w:evenVBand="0" w:oddHBand="0" w:evenHBand="0" w:firstRowFirstColumn="0" w:firstRowLastColumn="0" w:lastRowFirstColumn="0" w:lastRowLastColumn="0"/>
            <w:tcW w:w="391" w:type="pct"/>
          </w:tcPr>
          <w:p w14:paraId="4E36D7ED" w14:textId="77777777" w:rsidR="00446548" w:rsidRPr="00554A4F" w:rsidRDefault="00554D7E" w:rsidP="00554A4F">
            <w:pPr>
              <w:shd w:val="clear" w:color="auto" w:fill="auto"/>
            </w:pPr>
            <w:r w:rsidRPr="00554A4F">
              <w:t>5,88</w:t>
            </w:r>
          </w:p>
        </w:tc>
        <w:tc>
          <w:tcPr>
            <w:tcW w:w="271" w:type="pct"/>
          </w:tcPr>
          <w:p w14:paraId="29068D3E"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7B655DCF" w14:textId="77777777" w:rsidR="00446548" w:rsidRPr="00554A4F" w:rsidRDefault="00554D7E" w:rsidP="00554A4F">
            <w:pPr>
              <w:shd w:val="clear" w:color="auto" w:fill="auto"/>
            </w:pPr>
            <w:r w:rsidRPr="00554A4F">
              <w:t>0</w:t>
            </w:r>
          </w:p>
        </w:tc>
      </w:tr>
      <w:tr w:rsidR="00554A4F" w:rsidRPr="00554A4F" w14:paraId="783DEAD8" w14:textId="77777777" w:rsidTr="008B3FFF">
        <w:trPr>
          <w:trHeight w:val="258"/>
        </w:trPr>
        <w:tc>
          <w:tcPr>
            <w:cnfStyle w:val="001000000000" w:firstRow="0" w:lastRow="0" w:firstColumn="1" w:lastColumn="0" w:oddVBand="0" w:evenVBand="0" w:oddHBand="0" w:evenHBand="0" w:firstRowFirstColumn="0" w:firstRowLastColumn="0" w:lastRowFirstColumn="0" w:lastRowLastColumn="0"/>
            <w:tcW w:w="775" w:type="pct"/>
          </w:tcPr>
          <w:p w14:paraId="1D61FF3D" w14:textId="77777777" w:rsidR="00446548" w:rsidRPr="00554A4F" w:rsidRDefault="00554D7E" w:rsidP="00554A4F">
            <w:pPr>
              <w:shd w:val="clear" w:color="auto" w:fill="auto"/>
            </w:pPr>
            <w:r w:rsidRPr="00554A4F">
              <w:t>Małaszewicze Małe</w:t>
            </w:r>
          </w:p>
        </w:tc>
        <w:tc>
          <w:tcPr>
            <w:cnfStyle w:val="000010000000" w:firstRow="0" w:lastRow="0" w:firstColumn="0" w:lastColumn="0" w:oddVBand="1" w:evenVBand="0" w:oddHBand="0" w:evenHBand="0" w:firstRowFirstColumn="0" w:firstRowLastColumn="0" w:lastRowFirstColumn="0" w:lastRowLastColumn="0"/>
            <w:tcW w:w="245" w:type="pct"/>
          </w:tcPr>
          <w:p w14:paraId="538997B5" w14:textId="77777777" w:rsidR="00446548" w:rsidRPr="00554A4F" w:rsidRDefault="00554D7E" w:rsidP="00554A4F">
            <w:pPr>
              <w:shd w:val="clear" w:color="auto" w:fill="auto"/>
            </w:pPr>
            <w:r w:rsidRPr="00554A4F">
              <w:t>1,58</w:t>
            </w:r>
          </w:p>
        </w:tc>
        <w:tc>
          <w:tcPr>
            <w:tcW w:w="289" w:type="pct"/>
          </w:tcPr>
          <w:p w14:paraId="608DDEB5"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89" w:type="pct"/>
          </w:tcPr>
          <w:p w14:paraId="3DA5AB6F" w14:textId="77777777" w:rsidR="00446548" w:rsidRPr="00554A4F" w:rsidRDefault="00554D7E" w:rsidP="00554A4F">
            <w:pPr>
              <w:shd w:val="clear" w:color="auto" w:fill="auto"/>
            </w:pPr>
            <w:r w:rsidRPr="00554A4F">
              <w:t>0,00</w:t>
            </w:r>
          </w:p>
        </w:tc>
        <w:tc>
          <w:tcPr>
            <w:tcW w:w="290" w:type="pct"/>
          </w:tcPr>
          <w:p w14:paraId="17AE8776"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1D8F6DF2" w14:textId="77777777" w:rsidR="00446548" w:rsidRPr="00554A4F" w:rsidRDefault="00554D7E" w:rsidP="00554A4F">
            <w:pPr>
              <w:shd w:val="clear" w:color="auto" w:fill="auto"/>
            </w:pPr>
            <w:r w:rsidRPr="00554A4F">
              <w:t>7,91</w:t>
            </w:r>
          </w:p>
        </w:tc>
        <w:tc>
          <w:tcPr>
            <w:tcW w:w="293" w:type="pct"/>
          </w:tcPr>
          <w:p w14:paraId="2279999C"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6,90</w:t>
            </w:r>
          </w:p>
        </w:tc>
        <w:tc>
          <w:tcPr>
            <w:cnfStyle w:val="000010000000" w:firstRow="0" w:lastRow="0" w:firstColumn="0" w:lastColumn="0" w:oddVBand="1" w:evenVBand="0" w:oddHBand="0" w:evenHBand="0" w:firstRowFirstColumn="0" w:firstRowLastColumn="0" w:lastRowFirstColumn="0" w:lastRowLastColumn="0"/>
            <w:tcW w:w="274" w:type="pct"/>
          </w:tcPr>
          <w:p w14:paraId="2E06AE18" w14:textId="77777777" w:rsidR="00446548" w:rsidRPr="00554A4F" w:rsidRDefault="00554D7E" w:rsidP="00554A4F">
            <w:pPr>
              <w:shd w:val="clear" w:color="auto" w:fill="auto"/>
            </w:pPr>
            <w:r w:rsidRPr="00554A4F">
              <w:t>5,36</w:t>
            </w:r>
          </w:p>
        </w:tc>
        <w:tc>
          <w:tcPr>
            <w:tcW w:w="277" w:type="pct"/>
          </w:tcPr>
          <w:p w14:paraId="51519FF1"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2,70</w:t>
            </w:r>
          </w:p>
        </w:tc>
        <w:tc>
          <w:tcPr>
            <w:cnfStyle w:val="000010000000" w:firstRow="0" w:lastRow="0" w:firstColumn="0" w:lastColumn="0" w:oddVBand="1" w:evenVBand="0" w:oddHBand="0" w:evenHBand="0" w:firstRowFirstColumn="0" w:firstRowLastColumn="0" w:lastRowFirstColumn="0" w:lastRowLastColumn="0"/>
            <w:tcW w:w="274" w:type="pct"/>
          </w:tcPr>
          <w:p w14:paraId="4371B67E" w14:textId="77777777" w:rsidR="00446548" w:rsidRPr="00554A4F" w:rsidRDefault="00554D7E" w:rsidP="00554A4F">
            <w:pPr>
              <w:shd w:val="clear" w:color="auto" w:fill="auto"/>
            </w:pPr>
            <w:r w:rsidRPr="00554A4F">
              <w:t>0,00</w:t>
            </w:r>
          </w:p>
        </w:tc>
        <w:tc>
          <w:tcPr>
            <w:tcW w:w="274" w:type="pct"/>
          </w:tcPr>
          <w:p w14:paraId="7C72E6B9"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5F0A3713" w14:textId="77777777" w:rsidR="00446548" w:rsidRPr="00554A4F" w:rsidRDefault="00554D7E" w:rsidP="00554A4F">
            <w:pPr>
              <w:shd w:val="clear" w:color="auto" w:fill="auto"/>
            </w:pPr>
            <w:r w:rsidRPr="00554A4F">
              <w:t>0,00</w:t>
            </w:r>
          </w:p>
        </w:tc>
        <w:tc>
          <w:tcPr>
            <w:tcW w:w="341" w:type="pct"/>
          </w:tcPr>
          <w:p w14:paraId="25EFB516"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6,67</w:t>
            </w:r>
          </w:p>
        </w:tc>
        <w:tc>
          <w:tcPr>
            <w:cnfStyle w:val="000010000000" w:firstRow="0" w:lastRow="0" w:firstColumn="0" w:lastColumn="0" w:oddVBand="1" w:evenVBand="0" w:oddHBand="0" w:evenHBand="0" w:firstRowFirstColumn="0" w:firstRowLastColumn="0" w:lastRowFirstColumn="0" w:lastRowLastColumn="0"/>
            <w:tcW w:w="391" w:type="pct"/>
          </w:tcPr>
          <w:p w14:paraId="7802D705" w14:textId="77777777" w:rsidR="00446548" w:rsidRPr="00554A4F" w:rsidRDefault="00554D7E" w:rsidP="00554A4F">
            <w:pPr>
              <w:shd w:val="clear" w:color="auto" w:fill="auto"/>
            </w:pPr>
            <w:r w:rsidRPr="00554A4F">
              <w:t>5,88</w:t>
            </w:r>
          </w:p>
        </w:tc>
        <w:tc>
          <w:tcPr>
            <w:tcW w:w="271" w:type="pct"/>
          </w:tcPr>
          <w:p w14:paraId="1FFFC657"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w:t>
            </w:r>
          </w:p>
        </w:tc>
        <w:tc>
          <w:tcPr>
            <w:cnfStyle w:val="000010000000" w:firstRow="0" w:lastRow="0" w:firstColumn="0" w:lastColumn="0" w:oddVBand="1" w:evenVBand="0" w:oddHBand="0" w:evenHBand="0" w:firstRowFirstColumn="0" w:firstRowLastColumn="0" w:lastRowFirstColumn="0" w:lastRowLastColumn="0"/>
            <w:tcW w:w="197" w:type="pct"/>
          </w:tcPr>
          <w:p w14:paraId="3268C442" w14:textId="77777777" w:rsidR="00446548" w:rsidRPr="00554A4F" w:rsidRDefault="00554D7E" w:rsidP="00554A4F">
            <w:pPr>
              <w:shd w:val="clear" w:color="auto" w:fill="auto"/>
            </w:pPr>
            <w:r w:rsidRPr="00554A4F">
              <w:t>1</w:t>
            </w:r>
          </w:p>
        </w:tc>
      </w:tr>
      <w:tr w:rsidR="00554A4F" w:rsidRPr="00554A4F" w14:paraId="1EB22D19" w14:textId="77777777" w:rsidTr="008B3FFF">
        <w:trPr>
          <w:trHeight w:val="258"/>
        </w:trPr>
        <w:tc>
          <w:tcPr>
            <w:cnfStyle w:val="001000000000" w:firstRow="0" w:lastRow="0" w:firstColumn="1" w:lastColumn="0" w:oddVBand="0" w:evenVBand="0" w:oddHBand="0" w:evenHBand="0" w:firstRowFirstColumn="0" w:firstRowLastColumn="0" w:lastRowFirstColumn="0" w:lastRowLastColumn="0"/>
            <w:tcW w:w="775" w:type="pct"/>
          </w:tcPr>
          <w:p w14:paraId="7A675C9F" w14:textId="77777777" w:rsidR="00446548" w:rsidRPr="00554A4F" w:rsidRDefault="00554D7E" w:rsidP="00554A4F">
            <w:pPr>
              <w:shd w:val="clear" w:color="auto" w:fill="auto"/>
            </w:pPr>
            <w:r w:rsidRPr="00554A4F">
              <w:t>Michalków</w:t>
            </w:r>
          </w:p>
        </w:tc>
        <w:tc>
          <w:tcPr>
            <w:cnfStyle w:val="000010000000" w:firstRow="0" w:lastRow="0" w:firstColumn="0" w:lastColumn="0" w:oddVBand="1" w:evenVBand="0" w:oddHBand="0" w:evenHBand="0" w:firstRowFirstColumn="0" w:firstRowLastColumn="0" w:lastRowFirstColumn="0" w:lastRowLastColumn="0"/>
            <w:tcW w:w="245" w:type="pct"/>
          </w:tcPr>
          <w:p w14:paraId="6A593F36" w14:textId="77777777" w:rsidR="00446548" w:rsidRPr="00554A4F" w:rsidRDefault="00554D7E" w:rsidP="00554A4F">
            <w:pPr>
              <w:shd w:val="clear" w:color="auto" w:fill="auto"/>
            </w:pPr>
            <w:r w:rsidRPr="00554A4F">
              <w:t>2,13</w:t>
            </w:r>
          </w:p>
        </w:tc>
        <w:tc>
          <w:tcPr>
            <w:tcW w:w="289" w:type="pct"/>
          </w:tcPr>
          <w:p w14:paraId="7CDAF9C4"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89" w:type="pct"/>
          </w:tcPr>
          <w:p w14:paraId="77ACDDC5" w14:textId="77777777" w:rsidR="00446548" w:rsidRPr="00554A4F" w:rsidRDefault="00554D7E" w:rsidP="00554A4F">
            <w:pPr>
              <w:shd w:val="clear" w:color="auto" w:fill="auto"/>
            </w:pPr>
            <w:r w:rsidRPr="00554A4F">
              <w:t>0,00</w:t>
            </w:r>
          </w:p>
        </w:tc>
        <w:tc>
          <w:tcPr>
            <w:tcW w:w="290" w:type="pct"/>
          </w:tcPr>
          <w:p w14:paraId="3DC4BB4A"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3F51CEF0" w14:textId="77777777" w:rsidR="00446548" w:rsidRPr="00554A4F" w:rsidRDefault="00554D7E" w:rsidP="00554A4F">
            <w:pPr>
              <w:shd w:val="clear" w:color="auto" w:fill="auto"/>
            </w:pPr>
            <w:r w:rsidRPr="00554A4F">
              <w:t>2,23</w:t>
            </w:r>
          </w:p>
        </w:tc>
        <w:tc>
          <w:tcPr>
            <w:tcW w:w="293" w:type="pct"/>
          </w:tcPr>
          <w:p w14:paraId="407CAAD9"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3,45</w:t>
            </w:r>
          </w:p>
        </w:tc>
        <w:tc>
          <w:tcPr>
            <w:cnfStyle w:val="000010000000" w:firstRow="0" w:lastRow="0" w:firstColumn="0" w:lastColumn="0" w:oddVBand="1" w:evenVBand="0" w:oddHBand="0" w:evenHBand="0" w:firstRowFirstColumn="0" w:firstRowLastColumn="0" w:lastRowFirstColumn="0" w:lastRowLastColumn="0"/>
            <w:tcW w:w="274" w:type="pct"/>
          </w:tcPr>
          <w:p w14:paraId="09B3229F" w14:textId="77777777" w:rsidR="00446548" w:rsidRPr="00554A4F" w:rsidRDefault="00554D7E" w:rsidP="00554A4F">
            <w:pPr>
              <w:shd w:val="clear" w:color="auto" w:fill="auto"/>
            </w:pPr>
            <w:r w:rsidRPr="00554A4F">
              <w:t>1,79</w:t>
            </w:r>
          </w:p>
        </w:tc>
        <w:tc>
          <w:tcPr>
            <w:tcW w:w="277" w:type="pct"/>
          </w:tcPr>
          <w:p w14:paraId="3843F4CB"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2212F115" w14:textId="77777777" w:rsidR="00446548" w:rsidRPr="00554A4F" w:rsidRDefault="00554D7E" w:rsidP="00554A4F">
            <w:pPr>
              <w:shd w:val="clear" w:color="auto" w:fill="auto"/>
            </w:pPr>
            <w:r w:rsidRPr="00554A4F">
              <w:t>0,00</w:t>
            </w:r>
          </w:p>
        </w:tc>
        <w:tc>
          <w:tcPr>
            <w:tcW w:w="274" w:type="pct"/>
          </w:tcPr>
          <w:p w14:paraId="4BB7643B"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558D0EB6" w14:textId="77777777" w:rsidR="00446548" w:rsidRPr="00554A4F" w:rsidRDefault="00554D7E" w:rsidP="00554A4F">
            <w:pPr>
              <w:shd w:val="clear" w:color="auto" w:fill="auto"/>
            </w:pPr>
            <w:r w:rsidRPr="00554A4F">
              <w:t>0,00</w:t>
            </w:r>
          </w:p>
        </w:tc>
        <w:tc>
          <w:tcPr>
            <w:tcW w:w="341" w:type="pct"/>
          </w:tcPr>
          <w:p w14:paraId="1F7A4FCF"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6,67</w:t>
            </w:r>
          </w:p>
        </w:tc>
        <w:tc>
          <w:tcPr>
            <w:cnfStyle w:val="000010000000" w:firstRow="0" w:lastRow="0" w:firstColumn="0" w:lastColumn="0" w:oddVBand="1" w:evenVBand="0" w:oddHBand="0" w:evenHBand="0" w:firstRowFirstColumn="0" w:firstRowLastColumn="0" w:lastRowFirstColumn="0" w:lastRowLastColumn="0"/>
            <w:tcW w:w="391" w:type="pct"/>
          </w:tcPr>
          <w:p w14:paraId="32547D0F" w14:textId="77777777" w:rsidR="00446548" w:rsidRPr="00554A4F" w:rsidRDefault="00554D7E" w:rsidP="00554A4F">
            <w:pPr>
              <w:shd w:val="clear" w:color="auto" w:fill="auto"/>
            </w:pPr>
            <w:r w:rsidRPr="00554A4F">
              <w:t>5,88</w:t>
            </w:r>
          </w:p>
        </w:tc>
        <w:tc>
          <w:tcPr>
            <w:tcW w:w="271" w:type="pct"/>
          </w:tcPr>
          <w:p w14:paraId="6E4E7F83"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547EC757" w14:textId="77777777" w:rsidR="00446548" w:rsidRPr="00554A4F" w:rsidRDefault="00554D7E" w:rsidP="00554A4F">
            <w:pPr>
              <w:shd w:val="clear" w:color="auto" w:fill="auto"/>
            </w:pPr>
            <w:r w:rsidRPr="00554A4F">
              <w:t>0</w:t>
            </w:r>
          </w:p>
        </w:tc>
      </w:tr>
      <w:tr w:rsidR="00554A4F" w:rsidRPr="00554A4F" w14:paraId="75AA118F" w14:textId="77777777" w:rsidTr="008B3FFF">
        <w:trPr>
          <w:trHeight w:val="243"/>
        </w:trPr>
        <w:tc>
          <w:tcPr>
            <w:cnfStyle w:val="001000000000" w:firstRow="0" w:lastRow="0" w:firstColumn="1" w:lastColumn="0" w:oddVBand="0" w:evenVBand="0" w:oddHBand="0" w:evenHBand="0" w:firstRowFirstColumn="0" w:firstRowLastColumn="0" w:lastRowFirstColumn="0" w:lastRowLastColumn="0"/>
            <w:tcW w:w="775" w:type="pct"/>
          </w:tcPr>
          <w:p w14:paraId="3478DF6A" w14:textId="77777777" w:rsidR="00446548" w:rsidRPr="00554A4F" w:rsidRDefault="00554D7E" w:rsidP="00554A4F">
            <w:pPr>
              <w:shd w:val="clear" w:color="auto" w:fill="auto"/>
            </w:pPr>
            <w:r w:rsidRPr="00554A4F">
              <w:t>Murawiec Żuki</w:t>
            </w:r>
          </w:p>
        </w:tc>
        <w:tc>
          <w:tcPr>
            <w:cnfStyle w:val="000010000000" w:firstRow="0" w:lastRow="0" w:firstColumn="0" w:lastColumn="0" w:oddVBand="1" w:evenVBand="0" w:oddHBand="0" w:evenHBand="0" w:firstRowFirstColumn="0" w:firstRowLastColumn="0" w:lastRowFirstColumn="0" w:lastRowLastColumn="0"/>
            <w:tcW w:w="245" w:type="pct"/>
          </w:tcPr>
          <w:p w14:paraId="1C1FBC5A" w14:textId="77777777" w:rsidR="00446548" w:rsidRPr="00554A4F" w:rsidRDefault="00554D7E" w:rsidP="00554A4F">
            <w:pPr>
              <w:shd w:val="clear" w:color="auto" w:fill="auto"/>
            </w:pPr>
            <w:r w:rsidRPr="00554A4F">
              <w:t>0,00</w:t>
            </w:r>
          </w:p>
        </w:tc>
        <w:tc>
          <w:tcPr>
            <w:tcW w:w="289" w:type="pct"/>
          </w:tcPr>
          <w:p w14:paraId="0889902E"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89" w:type="pct"/>
          </w:tcPr>
          <w:p w14:paraId="206CF321" w14:textId="77777777" w:rsidR="00446548" w:rsidRPr="00554A4F" w:rsidRDefault="00554D7E" w:rsidP="00554A4F">
            <w:pPr>
              <w:shd w:val="clear" w:color="auto" w:fill="auto"/>
            </w:pPr>
            <w:r w:rsidRPr="00554A4F">
              <w:t>0,00</w:t>
            </w:r>
          </w:p>
        </w:tc>
        <w:tc>
          <w:tcPr>
            <w:tcW w:w="290" w:type="pct"/>
          </w:tcPr>
          <w:p w14:paraId="0EB7F83B"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42BAAE99" w14:textId="77777777" w:rsidR="00446548" w:rsidRPr="00554A4F" w:rsidRDefault="00554D7E" w:rsidP="00554A4F">
            <w:pPr>
              <w:shd w:val="clear" w:color="auto" w:fill="auto"/>
            </w:pPr>
            <w:r w:rsidRPr="00554A4F">
              <w:t>1,68</w:t>
            </w:r>
          </w:p>
        </w:tc>
        <w:tc>
          <w:tcPr>
            <w:tcW w:w="293" w:type="pct"/>
          </w:tcPr>
          <w:p w14:paraId="0EC90225"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3,45</w:t>
            </w:r>
          </w:p>
        </w:tc>
        <w:tc>
          <w:tcPr>
            <w:cnfStyle w:val="000010000000" w:firstRow="0" w:lastRow="0" w:firstColumn="0" w:lastColumn="0" w:oddVBand="1" w:evenVBand="0" w:oddHBand="0" w:evenHBand="0" w:firstRowFirstColumn="0" w:firstRowLastColumn="0" w:lastRowFirstColumn="0" w:lastRowLastColumn="0"/>
            <w:tcW w:w="274" w:type="pct"/>
          </w:tcPr>
          <w:p w14:paraId="506401C2" w14:textId="77777777" w:rsidR="00446548" w:rsidRPr="00554A4F" w:rsidRDefault="00554D7E" w:rsidP="00554A4F">
            <w:pPr>
              <w:shd w:val="clear" w:color="auto" w:fill="auto"/>
            </w:pPr>
            <w:r w:rsidRPr="00554A4F">
              <w:t>0,00</w:t>
            </w:r>
          </w:p>
        </w:tc>
        <w:tc>
          <w:tcPr>
            <w:tcW w:w="277" w:type="pct"/>
          </w:tcPr>
          <w:p w14:paraId="27A451C9"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2,70</w:t>
            </w:r>
          </w:p>
        </w:tc>
        <w:tc>
          <w:tcPr>
            <w:cnfStyle w:val="000010000000" w:firstRow="0" w:lastRow="0" w:firstColumn="0" w:lastColumn="0" w:oddVBand="1" w:evenVBand="0" w:oddHBand="0" w:evenHBand="0" w:firstRowFirstColumn="0" w:firstRowLastColumn="0" w:lastRowFirstColumn="0" w:lastRowLastColumn="0"/>
            <w:tcW w:w="274" w:type="pct"/>
          </w:tcPr>
          <w:p w14:paraId="65E24B7B" w14:textId="77777777" w:rsidR="00446548" w:rsidRPr="00554A4F" w:rsidRDefault="00554D7E" w:rsidP="00554A4F">
            <w:pPr>
              <w:shd w:val="clear" w:color="auto" w:fill="auto"/>
            </w:pPr>
            <w:r w:rsidRPr="00554A4F">
              <w:t>0,00</w:t>
            </w:r>
          </w:p>
        </w:tc>
        <w:tc>
          <w:tcPr>
            <w:tcW w:w="274" w:type="pct"/>
          </w:tcPr>
          <w:p w14:paraId="3576A81E"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241C5919" w14:textId="77777777" w:rsidR="00446548" w:rsidRPr="00554A4F" w:rsidRDefault="00554D7E" w:rsidP="00554A4F">
            <w:pPr>
              <w:shd w:val="clear" w:color="auto" w:fill="auto"/>
            </w:pPr>
            <w:r w:rsidRPr="00554A4F">
              <w:t>0,00</w:t>
            </w:r>
          </w:p>
        </w:tc>
        <w:tc>
          <w:tcPr>
            <w:tcW w:w="341" w:type="pct"/>
          </w:tcPr>
          <w:p w14:paraId="6E92D185"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6,67</w:t>
            </w:r>
          </w:p>
        </w:tc>
        <w:tc>
          <w:tcPr>
            <w:cnfStyle w:val="000010000000" w:firstRow="0" w:lastRow="0" w:firstColumn="0" w:lastColumn="0" w:oddVBand="1" w:evenVBand="0" w:oddHBand="0" w:evenHBand="0" w:firstRowFirstColumn="0" w:firstRowLastColumn="0" w:lastRowFirstColumn="0" w:lastRowLastColumn="0"/>
            <w:tcW w:w="391" w:type="pct"/>
          </w:tcPr>
          <w:p w14:paraId="117CD96D" w14:textId="77777777" w:rsidR="00446548" w:rsidRPr="00554A4F" w:rsidRDefault="00554D7E" w:rsidP="00554A4F">
            <w:pPr>
              <w:shd w:val="clear" w:color="auto" w:fill="auto"/>
            </w:pPr>
            <w:r w:rsidRPr="00554A4F">
              <w:t>5,88</w:t>
            </w:r>
          </w:p>
        </w:tc>
        <w:tc>
          <w:tcPr>
            <w:tcW w:w="271" w:type="pct"/>
          </w:tcPr>
          <w:p w14:paraId="7DADD2AE"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4</w:t>
            </w:r>
          </w:p>
        </w:tc>
        <w:tc>
          <w:tcPr>
            <w:cnfStyle w:val="000010000000" w:firstRow="0" w:lastRow="0" w:firstColumn="0" w:lastColumn="0" w:oddVBand="1" w:evenVBand="0" w:oddHBand="0" w:evenHBand="0" w:firstRowFirstColumn="0" w:firstRowLastColumn="0" w:lastRowFirstColumn="0" w:lastRowLastColumn="0"/>
            <w:tcW w:w="197" w:type="pct"/>
          </w:tcPr>
          <w:p w14:paraId="1078643C" w14:textId="77777777" w:rsidR="00446548" w:rsidRPr="00554A4F" w:rsidRDefault="00554D7E" w:rsidP="00554A4F">
            <w:pPr>
              <w:shd w:val="clear" w:color="auto" w:fill="auto"/>
            </w:pPr>
            <w:r w:rsidRPr="00554A4F">
              <w:t>4</w:t>
            </w:r>
          </w:p>
        </w:tc>
      </w:tr>
      <w:tr w:rsidR="00554A4F" w:rsidRPr="00554A4F" w14:paraId="34C08CA3" w14:textId="77777777" w:rsidTr="008B3FFF">
        <w:trPr>
          <w:trHeight w:val="258"/>
        </w:trPr>
        <w:tc>
          <w:tcPr>
            <w:cnfStyle w:val="001000000000" w:firstRow="0" w:lastRow="0" w:firstColumn="1" w:lastColumn="0" w:oddVBand="0" w:evenVBand="0" w:oddHBand="0" w:evenHBand="0" w:firstRowFirstColumn="0" w:firstRowLastColumn="0" w:lastRowFirstColumn="0" w:lastRowLastColumn="0"/>
            <w:tcW w:w="775" w:type="pct"/>
          </w:tcPr>
          <w:p w14:paraId="18708AE5" w14:textId="77777777" w:rsidR="00446548" w:rsidRPr="00554A4F" w:rsidRDefault="00554D7E" w:rsidP="00554A4F">
            <w:pPr>
              <w:shd w:val="clear" w:color="auto" w:fill="auto"/>
            </w:pPr>
            <w:r w:rsidRPr="00554A4F">
              <w:t>Neple</w:t>
            </w:r>
          </w:p>
        </w:tc>
        <w:tc>
          <w:tcPr>
            <w:cnfStyle w:val="000010000000" w:firstRow="0" w:lastRow="0" w:firstColumn="0" w:lastColumn="0" w:oddVBand="1" w:evenVBand="0" w:oddHBand="0" w:evenHBand="0" w:firstRowFirstColumn="0" w:firstRowLastColumn="0" w:lastRowFirstColumn="0" w:lastRowLastColumn="0"/>
            <w:tcW w:w="245" w:type="pct"/>
          </w:tcPr>
          <w:p w14:paraId="308D350E" w14:textId="77777777" w:rsidR="00446548" w:rsidRPr="00554A4F" w:rsidRDefault="00554D7E" w:rsidP="00554A4F">
            <w:pPr>
              <w:shd w:val="clear" w:color="auto" w:fill="auto"/>
            </w:pPr>
            <w:r w:rsidRPr="00554A4F">
              <w:t>0,93</w:t>
            </w:r>
          </w:p>
        </w:tc>
        <w:tc>
          <w:tcPr>
            <w:tcW w:w="289" w:type="pct"/>
          </w:tcPr>
          <w:p w14:paraId="343926F7"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5,88</w:t>
            </w:r>
          </w:p>
        </w:tc>
        <w:tc>
          <w:tcPr>
            <w:cnfStyle w:val="000010000000" w:firstRow="0" w:lastRow="0" w:firstColumn="0" w:lastColumn="0" w:oddVBand="1" w:evenVBand="0" w:oddHBand="0" w:evenHBand="0" w:firstRowFirstColumn="0" w:firstRowLastColumn="0" w:lastRowFirstColumn="0" w:lastRowLastColumn="0"/>
            <w:tcW w:w="289" w:type="pct"/>
          </w:tcPr>
          <w:p w14:paraId="0F989325" w14:textId="77777777" w:rsidR="00446548" w:rsidRPr="00554A4F" w:rsidRDefault="00554D7E" w:rsidP="00554A4F">
            <w:pPr>
              <w:shd w:val="clear" w:color="auto" w:fill="auto"/>
            </w:pPr>
            <w:r w:rsidRPr="00554A4F">
              <w:t>12,50</w:t>
            </w:r>
          </w:p>
        </w:tc>
        <w:tc>
          <w:tcPr>
            <w:tcW w:w="290" w:type="pct"/>
          </w:tcPr>
          <w:p w14:paraId="6B51BBDE"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18,18</w:t>
            </w:r>
          </w:p>
        </w:tc>
        <w:tc>
          <w:tcPr>
            <w:cnfStyle w:val="000010000000" w:firstRow="0" w:lastRow="0" w:firstColumn="0" w:lastColumn="0" w:oddVBand="1" w:evenVBand="0" w:oddHBand="0" w:evenHBand="0" w:firstRowFirstColumn="0" w:firstRowLastColumn="0" w:lastRowFirstColumn="0" w:lastRowLastColumn="0"/>
            <w:tcW w:w="292" w:type="pct"/>
          </w:tcPr>
          <w:p w14:paraId="39A13427" w14:textId="77777777" w:rsidR="00446548" w:rsidRPr="00554A4F" w:rsidRDefault="00554D7E" w:rsidP="00554A4F">
            <w:pPr>
              <w:shd w:val="clear" w:color="auto" w:fill="auto"/>
            </w:pPr>
            <w:r w:rsidRPr="00554A4F">
              <w:t>3,54</w:t>
            </w:r>
          </w:p>
        </w:tc>
        <w:tc>
          <w:tcPr>
            <w:tcW w:w="293" w:type="pct"/>
          </w:tcPr>
          <w:p w14:paraId="785A836C"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6,90</w:t>
            </w:r>
          </w:p>
        </w:tc>
        <w:tc>
          <w:tcPr>
            <w:cnfStyle w:val="000010000000" w:firstRow="0" w:lastRow="0" w:firstColumn="0" w:lastColumn="0" w:oddVBand="1" w:evenVBand="0" w:oddHBand="0" w:evenHBand="0" w:firstRowFirstColumn="0" w:firstRowLastColumn="0" w:lastRowFirstColumn="0" w:lastRowLastColumn="0"/>
            <w:tcW w:w="274" w:type="pct"/>
          </w:tcPr>
          <w:p w14:paraId="4370BC79" w14:textId="77777777" w:rsidR="00446548" w:rsidRPr="00554A4F" w:rsidRDefault="00554D7E" w:rsidP="00554A4F">
            <w:pPr>
              <w:shd w:val="clear" w:color="auto" w:fill="auto"/>
            </w:pPr>
            <w:r w:rsidRPr="00554A4F">
              <w:t>14,29</w:t>
            </w:r>
          </w:p>
        </w:tc>
        <w:tc>
          <w:tcPr>
            <w:tcW w:w="277" w:type="pct"/>
          </w:tcPr>
          <w:p w14:paraId="56FB39B5"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18,92</w:t>
            </w:r>
          </w:p>
        </w:tc>
        <w:tc>
          <w:tcPr>
            <w:cnfStyle w:val="000010000000" w:firstRow="0" w:lastRow="0" w:firstColumn="0" w:lastColumn="0" w:oddVBand="1" w:evenVBand="0" w:oddHBand="0" w:evenHBand="0" w:firstRowFirstColumn="0" w:firstRowLastColumn="0" w:lastRowFirstColumn="0" w:lastRowLastColumn="0"/>
            <w:tcW w:w="274" w:type="pct"/>
          </w:tcPr>
          <w:p w14:paraId="7EE1C717" w14:textId="77777777" w:rsidR="00446548" w:rsidRPr="00554A4F" w:rsidRDefault="00554D7E" w:rsidP="00554A4F">
            <w:pPr>
              <w:shd w:val="clear" w:color="auto" w:fill="auto"/>
            </w:pPr>
            <w:r w:rsidRPr="00554A4F">
              <w:t>12,50</w:t>
            </w:r>
          </w:p>
        </w:tc>
        <w:tc>
          <w:tcPr>
            <w:tcW w:w="274" w:type="pct"/>
          </w:tcPr>
          <w:p w14:paraId="369FC49A"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10,00</w:t>
            </w:r>
          </w:p>
        </w:tc>
        <w:tc>
          <w:tcPr>
            <w:cnfStyle w:val="000010000000" w:firstRow="0" w:lastRow="0" w:firstColumn="0" w:lastColumn="0" w:oddVBand="1" w:evenVBand="0" w:oddHBand="0" w:evenHBand="0" w:firstRowFirstColumn="0" w:firstRowLastColumn="0" w:lastRowFirstColumn="0" w:lastRowLastColumn="0"/>
            <w:tcW w:w="230" w:type="pct"/>
          </w:tcPr>
          <w:p w14:paraId="2A461C8A" w14:textId="77777777" w:rsidR="00446548" w:rsidRPr="00554A4F" w:rsidRDefault="00554D7E" w:rsidP="00554A4F">
            <w:pPr>
              <w:shd w:val="clear" w:color="auto" w:fill="auto"/>
            </w:pPr>
            <w:r w:rsidRPr="00554A4F">
              <w:t>0,00</w:t>
            </w:r>
          </w:p>
        </w:tc>
        <w:tc>
          <w:tcPr>
            <w:tcW w:w="341" w:type="pct"/>
          </w:tcPr>
          <w:p w14:paraId="5EC1B6BE"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6,67</w:t>
            </w:r>
          </w:p>
        </w:tc>
        <w:tc>
          <w:tcPr>
            <w:cnfStyle w:val="000010000000" w:firstRow="0" w:lastRow="0" w:firstColumn="0" w:lastColumn="0" w:oddVBand="1" w:evenVBand="0" w:oddHBand="0" w:evenHBand="0" w:firstRowFirstColumn="0" w:firstRowLastColumn="0" w:lastRowFirstColumn="0" w:lastRowLastColumn="0"/>
            <w:tcW w:w="391" w:type="pct"/>
          </w:tcPr>
          <w:p w14:paraId="488C8458" w14:textId="77777777" w:rsidR="00446548" w:rsidRPr="00554A4F" w:rsidRDefault="00554D7E" w:rsidP="00554A4F">
            <w:pPr>
              <w:shd w:val="clear" w:color="auto" w:fill="auto"/>
            </w:pPr>
            <w:r w:rsidRPr="00554A4F">
              <w:t>5,88</w:t>
            </w:r>
          </w:p>
        </w:tc>
        <w:tc>
          <w:tcPr>
            <w:tcW w:w="271" w:type="pct"/>
          </w:tcPr>
          <w:p w14:paraId="51BDFE55"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2</w:t>
            </w:r>
          </w:p>
        </w:tc>
        <w:tc>
          <w:tcPr>
            <w:cnfStyle w:val="000010000000" w:firstRow="0" w:lastRow="0" w:firstColumn="0" w:lastColumn="0" w:oddVBand="1" w:evenVBand="0" w:oddHBand="0" w:evenHBand="0" w:firstRowFirstColumn="0" w:firstRowLastColumn="0" w:lastRowFirstColumn="0" w:lastRowLastColumn="0"/>
            <w:tcW w:w="197" w:type="pct"/>
          </w:tcPr>
          <w:p w14:paraId="00D2DEF8" w14:textId="77777777" w:rsidR="00446548" w:rsidRPr="00554A4F" w:rsidRDefault="00554D7E" w:rsidP="00554A4F">
            <w:pPr>
              <w:shd w:val="clear" w:color="auto" w:fill="auto"/>
            </w:pPr>
            <w:r w:rsidRPr="00554A4F">
              <w:t>1</w:t>
            </w:r>
          </w:p>
        </w:tc>
      </w:tr>
      <w:tr w:rsidR="00554A4F" w:rsidRPr="00554A4F" w14:paraId="3AFF4FE1" w14:textId="77777777" w:rsidTr="008B3FFF">
        <w:trPr>
          <w:trHeight w:val="243"/>
        </w:trPr>
        <w:tc>
          <w:tcPr>
            <w:cnfStyle w:val="001000000000" w:firstRow="0" w:lastRow="0" w:firstColumn="1" w:lastColumn="0" w:oddVBand="0" w:evenVBand="0" w:oddHBand="0" w:evenHBand="0" w:firstRowFirstColumn="0" w:firstRowLastColumn="0" w:lastRowFirstColumn="0" w:lastRowLastColumn="0"/>
            <w:tcW w:w="775" w:type="pct"/>
          </w:tcPr>
          <w:p w14:paraId="59E01A10" w14:textId="77777777" w:rsidR="00446548" w:rsidRPr="00554A4F" w:rsidRDefault="00554D7E" w:rsidP="00554A4F">
            <w:pPr>
              <w:shd w:val="clear" w:color="auto" w:fill="auto"/>
            </w:pPr>
            <w:r w:rsidRPr="00554A4F">
              <w:t>Podolanka</w:t>
            </w:r>
          </w:p>
        </w:tc>
        <w:tc>
          <w:tcPr>
            <w:cnfStyle w:val="000010000000" w:firstRow="0" w:lastRow="0" w:firstColumn="0" w:lastColumn="0" w:oddVBand="1" w:evenVBand="0" w:oddHBand="0" w:evenHBand="0" w:firstRowFirstColumn="0" w:firstRowLastColumn="0" w:lastRowFirstColumn="0" w:lastRowLastColumn="0"/>
            <w:tcW w:w="245" w:type="pct"/>
          </w:tcPr>
          <w:p w14:paraId="0554BCC8" w14:textId="77777777" w:rsidR="00446548" w:rsidRPr="00554A4F" w:rsidRDefault="00554D7E" w:rsidP="00554A4F">
            <w:pPr>
              <w:shd w:val="clear" w:color="auto" w:fill="auto"/>
            </w:pPr>
            <w:r w:rsidRPr="00554A4F">
              <w:t>1,54</w:t>
            </w:r>
          </w:p>
        </w:tc>
        <w:tc>
          <w:tcPr>
            <w:tcW w:w="289" w:type="pct"/>
          </w:tcPr>
          <w:p w14:paraId="1EDB021A"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89" w:type="pct"/>
          </w:tcPr>
          <w:p w14:paraId="52EC50D2" w14:textId="77777777" w:rsidR="00446548" w:rsidRPr="00554A4F" w:rsidRDefault="00554D7E" w:rsidP="00554A4F">
            <w:pPr>
              <w:shd w:val="clear" w:color="auto" w:fill="auto"/>
            </w:pPr>
            <w:r w:rsidRPr="00554A4F">
              <w:t>0,00</w:t>
            </w:r>
          </w:p>
        </w:tc>
        <w:tc>
          <w:tcPr>
            <w:tcW w:w="290" w:type="pct"/>
          </w:tcPr>
          <w:p w14:paraId="4EE57D07"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54FA4F3B" w14:textId="77777777" w:rsidR="00446548" w:rsidRPr="00554A4F" w:rsidRDefault="00554D7E" w:rsidP="00554A4F">
            <w:pPr>
              <w:shd w:val="clear" w:color="auto" w:fill="auto"/>
            </w:pPr>
            <w:r w:rsidRPr="00554A4F">
              <w:t>1,40</w:t>
            </w:r>
          </w:p>
        </w:tc>
        <w:tc>
          <w:tcPr>
            <w:tcW w:w="293" w:type="pct"/>
          </w:tcPr>
          <w:p w14:paraId="21BE7489"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10,34</w:t>
            </w:r>
          </w:p>
        </w:tc>
        <w:tc>
          <w:tcPr>
            <w:cnfStyle w:val="000010000000" w:firstRow="0" w:lastRow="0" w:firstColumn="0" w:lastColumn="0" w:oddVBand="1" w:evenVBand="0" w:oddHBand="0" w:evenHBand="0" w:firstRowFirstColumn="0" w:firstRowLastColumn="0" w:lastRowFirstColumn="0" w:lastRowLastColumn="0"/>
            <w:tcW w:w="274" w:type="pct"/>
          </w:tcPr>
          <w:p w14:paraId="2289670A" w14:textId="77777777" w:rsidR="00446548" w:rsidRPr="00554A4F" w:rsidRDefault="00554D7E" w:rsidP="00554A4F">
            <w:pPr>
              <w:shd w:val="clear" w:color="auto" w:fill="auto"/>
            </w:pPr>
            <w:r w:rsidRPr="00554A4F">
              <w:t>0,00</w:t>
            </w:r>
          </w:p>
        </w:tc>
        <w:tc>
          <w:tcPr>
            <w:tcW w:w="277" w:type="pct"/>
          </w:tcPr>
          <w:p w14:paraId="0C42B81D"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769DDCF7" w14:textId="77777777" w:rsidR="00446548" w:rsidRPr="00554A4F" w:rsidRDefault="00554D7E" w:rsidP="00554A4F">
            <w:pPr>
              <w:shd w:val="clear" w:color="auto" w:fill="auto"/>
            </w:pPr>
            <w:r w:rsidRPr="00554A4F">
              <w:t>0,00</w:t>
            </w:r>
          </w:p>
        </w:tc>
        <w:tc>
          <w:tcPr>
            <w:tcW w:w="274" w:type="pct"/>
          </w:tcPr>
          <w:p w14:paraId="2132E4EC"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5,00</w:t>
            </w:r>
          </w:p>
        </w:tc>
        <w:tc>
          <w:tcPr>
            <w:cnfStyle w:val="000010000000" w:firstRow="0" w:lastRow="0" w:firstColumn="0" w:lastColumn="0" w:oddVBand="1" w:evenVBand="0" w:oddHBand="0" w:evenHBand="0" w:firstRowFirstColumn="0" w:firstRowLastColumn="0" w:lastRowFirstColumn="0" w:lastRowLastColumn="0"/>
            <w:tcW w:w="230" w:type="pct"/>
          </w:tcPr>
          <w:p w14:paraId="3884E882" w14:textId="77777777" w:rsidR="00446548" w:rsidRPr="00554A4F" w:rsidRDefault="00554D7E" w:rsidP="00554A4F">
            <w:pPr>
              <w:shd w:val="clear" w:color="auto" w:fill="auto"/>
            </w:pPr>
            <w:r w:rsidRPr="00554A4F">
              <w:t>0,00</w:t>
            </w:r>
          </w:p>
        </w:tc>
        <w:tc>
          <w:tcPr>
            <w:tcW w:w="341" w:type="pct"/>
          </w:tcPr>
          <w:p w14:paraId="5DD89499"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391" w:type="pct"/>
          </w:tcPr>
          <w:p w14:paraId="58C99576" w14:textId="77777777" w:rsidR="00446548" w:rsidRPr="00554A4F" w:rsidRDefault="00554D7E" w:rsidP="00554A4F">
            <w:pPr>
              <w:shd w:val="clear" w:color="auto" w:fill="auto"/>
            </w:pPr>
            <w:r w:rsidRPr="00554A4F">
              <w:t>0,00</w:t>
            </w:r>
          </w:p>
        </w:tc>
        <w:tc>
          <w:tcPr>
            <w:tcW w:w="271" w:type="pct"/>
          </w:tcPr>
          <w:p w14:paraId="4877AE94"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1</w:t>
            </w:r>
          </w:p>
        </w:tc>
        <w:tc>
          <w:tcPr>
            <w:cnfStyle w:val="000010000000" w:firstRow="0" w:lastRow="0" w:firstColumn="0" w:lastColumn="0" w:oddVBand="1" w:evenVBand="0" w:oddHBand="0" w:evenHBand="0" w:firstRowFirstColumn="0" w:firstRowLastColumn="0" w:lastRowFirstColumn="0" w:lastRowLastColumn="0"/>
            <w:tcW w:w="197" w:type="pct"/>
          </w:tcPr>
          <w:p w14:paraId="32712E05" w14:textId="77777777" w:rsidR="00446548" w:rsidRPr="00554A4F" w:rsidRDefault="00554D7E" w:rsidP="00554A4F">
            <w:pPr>
              <w:shd w:val="clear" w:color="auto" w:fill="auto"/>
            </w:pPr>
            <w:r w:rsidRPr="00554A4F">
              <w:t>0</w:t>
            </w:r>
          </w:p>
        </w:tc>
      </w:tr>
      <w:tr w:rsidR="00554A4F" w:rsidRPr="00554A4F" w14:paraId="2BD98691" w14:textId="77777777" w:rsidTr="008B3FFF">
        <w:trPr>
          <w:trHeight w:val="258"/>
        </w:trPr>
        <w:tc>
          <w:tcPr>
            <w:cnfStyle w:val="001000000000" w:firstRow="0" w:lastRow="0" w:firstColumn="1" w:lastColumn="0" w:oddVBand="0" w:evenVBand="0" w:oddHBand="0" w:evenHBand="0" w:firstRowFirstColumn="0" w:firstRowLastColumn="0" w:lastRowFirstColumn="0" w:lastRowLastColumn="0"/>
            <w:tcW w:w="775" w:type="pct"/>
          </w:tcPr>
          <w:p w14:paraId="6FA85150" w14:textId="77777777" w:rsidR="00446548" w:rsidRPr="00554A4F" w:rsidRDefault="00554D7E" w:rsidP="00554A4F">
            <w:pPr>
              <w:shd w:val="clear" w:color="auto" w:fill="auto"/>
            </w:pPr>
            <w:r w:rsidRPr="00554A4F">
              <w:lastRenderedPageBreak/>
              <w:t>Polatycze</w:t>
            </w:r>
          </w:p>
        </w:tc>
        <w:tc>
          <w:tcPr>
            <w:cnfStyle w:val="000010000000" w:firstRow="0" w:lastRow="0" w:firstColumn="0" w:lastColumn="0" w:oddVBand="1" w:evenVBand="0" w:oddHBand="0" w:evenHBand="0" w:firstRowFirstColumn="0" w:firstRowLastColumn="0" w:lastRowFirstColumn="0" w:lastRowLastColumn="0"/>
            <w:tcW w:w="245" w:type="pct"/>
          </w:tcPr>
          <w:p w14:paraId="27445D74" w14:textId="77777777" w:rsidR="00446548" w:rsidRPr="00554A4F" w:rsidRDefault="00554D7E" w:rsidP="00554A4F">
            <w:pPr>
              <w:shd w:val="clear" w:color="auto" w:fill="auto"/>
            </w:pPr>
            <w:r w:rsidRPr="00554A4F">
              <w:t>2,21</w:t>
            </w:r>
          </w:p>
        </w:tc>
        <w:tc>
          <w:tcPr>
            <w:tcW w:w="289" w:type="pct"/>
          </w:tcPr>
          <w:p w14:paraId="04C1FA7E"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5,88</w:t>
            </w:r>
          </w:p>
        </w:tc>
        <w:tc>
          <w:tcPr>
            <w:cnfStyle w:val="000010000000" w:firstRow="0" w:lastRow="0" w:firstColumn="0" w:lastColumn="0" w:oddVBand="1" w:evenVBand="0" w:oddHBand="0" w:evenHBand="0" w:firstRowFirstColumn="0" w:firstRowLastColumn="0" w:lastRowFirstColumn="0" w:lastRowLastColumn="0"/>
            <w:tcW w:w="289" w:type="pct"/>
          </w:tcPr>
          <w:p w14:paraId="20B374F7" w14:textId="77777777" w:rsidR="00446548" w:rsidRPr="00554A4F" w:rsidRDefault="00554D7E" w:rsidP="00554A4F">
            <w:pPr>
              <w:shd w:val="clear" w:color="auto" w:fill="auto"/>
            </w:pPr>
            <w:r w:rsidRPr="00554A4F">
              <w:t>0,00</w:t>
            </w:r>
          </w:p>
        </w:tc>
        <w:tc>
          <w:tcPr>
            <w:tcW w:w="290" w:type="pct"/>
          </w:tcPr>
          <w:p w14:paraId="1F9ADC42"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1300901E" w14:textId="77777777" w:rsidR="00446548" w:rsidRPr="00554A4F" w:rsidRDefault="00554D7E" w:rsidP="00554A4F">
            <w:pPr>
              <w:shd w:val="clear" w:color="auto" w:fill="auto"/>
            </w:pPr>
            <w:r w:rsidRPr="00554A4F">
              <w:t>3,82</w:t>
            </w:r>
          </w:p>
        </w:tc>
        <w:tc>
          <w:tcPr>
            <w:tcW w:w="293" w:type="pct"/>
          </w:tcPr>
          <w:p w14:paraId="17A594F6"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3,45</w:t>
            </w:r>
          </w:p>
        </w:tc>
        <w:tc>
          <w:tcPr>
            <w:cnfStyle w:val="000010000000" w:firstRow="0" w:lastRow="0" w:firstColumn="0" w:lastColumn="0" w:oddVBand="1" w:evenVBand="0" w:oddHBand="0" w:evenHBand="0" w:firstRowFirstColumn="0" w:firstRowLastColumn="0" w:lastRowFirstColumn="0" w:lastRowLastColumn="0"/>
            <w:tcW w:w="274" w:type="pct"/>
          </w:tcPr>
          <w:p w14:paraId="46504E79" w14:textId="77777777" w:rsidR="00446548" w:rsidRPr="00554A4F" w:rsidRDefault="00554D7E" w:rsidP="00554A4F">
            <w:pPr>
              <w:shd w:val="clear" w:color="auto" w:fill="auto"/>
            </w:pPr>
            <w:r w:rsidRPr="00554A4F">
              <w:t>1,79</w:t>
            </w:r>
          </w:p>
        </w:tc>
        <w:tc>
          <w:tcPr>
            <w:tcW w:w="277" w:type="pct"/>
          </w:tcPr>
          <w:p w14:paraId="11DF5F23"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415179C3" w14:textId="77777777" w:rsidR="00446548" w:rsidRPr="00554A4F" w:rsidRDefault="00554D7E" w:rsidP="00554A4F">
            <w:pPr>
              <w:shd w:val="clear" w:color="auto" w:fill="auto"/>
            </w:pPr>
            <w:r w:rsidRPr="00554A4F">
              <w:t>0,00</w:t>
            </w:r>
          </w:p>
        </w:tc>
        <w:tc>
          <w:tcPr>
            <w:tcW w:w="274" w:type="pct"/>
          </w:tcPr>
          <w:p w14:paraId="6DB90295"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6DA4F8AD" w14:textId="77777777" w:rsidR="00446548" w:rsidRPr="00554A4F" w:rsidRDefault="00554D7E" w:rsidP="00554A4F">
            <w:pPr>
              <w:shd w:val="clear" w:color="auto" w:fill="auto"/>
            </w:pPr>
            <w:r w:rsidRPr="00554A4F">
              <w:t>0,00</w:t>
            </w:r>
          </w:p>
        </w:tc>
        <w:tc>
          <w:tcPr>
            <w:tcW w:w="341" w:type="pct"/>
          </w:tcPr>
          <w:p w14:paraId="6CE4EA13"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6,67</w:t>
            </w:r>
          </w:p>
        </w:tc>
        <w:tc>
          <w:tcPr>
            <w:cnfStyle w:val="000010000000" w:firstRow="0" w:lastRow="0" w:firstColumn="0" w:lastColumn="0" w:oddVBand="1" w:evenVBand="0" w:oddHBand="0" w:evenHBand="0" w:firstRowFirstColumn="0" w:firstRowLastColumn="0" w:lastRowFirstColumn="0" w:lastRowLastColumn="0"/>
            <w:tcW w:w="391" w:type="pct"/>
          </w:tcPr>
          <w:p w14:paraId="24F4C407" w14:textId="77777777" w:rsidR="00446548" w:rsidRPr="00554A4F" w:rsidRDefault="00554D7E" w:rsidP="00554A4F">
            <w:pPr>
              <w:shd w:val="clear" w:color="auto" w:fill="auto"/>
            </w:pPr>
            <w:r w:rsidRPr="00554A4F">
              <w:t>5,88</w:t>
            </w:r>
          </w:p>
        </w:tc>
        <w:tc>
          <w:tcPr>
            <w:tcW w:w="271" w:type="pct"/>
          </w:tcPr>
          <w:p w14:paraId="5D111463"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7347FD9E" w14:textId="77777777" w:rsidR="00446548" w:rsidRPr="00554A4F" w:rsidRDefault="00554D7E" w:rsidP="00554A4F">
            <w:pPr>
              <w:shd w:val="clear" w:color="auto" w:fill="auto"/>
            </w:pPr>
            <w:r w:rsidRPr="00554A4F">
              <w:t>0</w:t>
            </w:r>
          </w:p>
        </w:tc>
      </w:tr>
      <w:tr w:rsidR="00554A4F" w:rsidRPr="00554A4F" w14:paraId="148D2FCF" w14:textId="77777777" w:rsidTr="008B3FFF">
        <w:trPr>
          <w:trHeight w:val="258"/>
        </w:trPr>
        <w:tc>
          <w:tcPr>
            <w:cnfStyle w:val="001000000000" w:firstRow="0" w:lastRow="0" w:firstColumn="1" w:lastColumn="0" w:oddVBand="0" w:evenVBand="0" w:oddHBand="0" w:evenHBand="0" w:firstRowFirstColumn="0" w:firstRowLastColumn="0" w:lastRowFirstColumn="0" w:lastRowLastColumn="0"/>
            <w:tcW w:w="775" w:type="pct"/>
          </w:tcPr>
          <w:p w14:paraId="530C3F5E" w14:textId="77777777" w:rsidR="00446548" w:rsidRPr="00554A4F" w:rsidRDefault="00554D7E" w:rsidP="00554A4F">
            <w:pPr>
              <w:shd w:val="clear" w:color="auto" w:fill="auto"/>
            </w:pPr>
            <w:r w:rsidRPr="00554A4F">
              <w:t>Samowicze</w:t>
            </w:r>
          </w:p>
        </w:tc>
        <w:tc>
          <w:tcPr>
            <w:cnfStyle w:val="000010000000" w:firstRow="0" w:lastRow="0" w:firstColumn="0" w:lastColumn="0" w:oddVBand="1" w:evenVBand="0" w:oddHBand="0" w:evenHBand="0" w:firstRowFirstColumn="0" w:firstRowLastColumn="0" w:lastRowFirstColumn="0" w:lastRowLastColumn="0"/>
            <w:tcW w:w="245" w:type="pct"/>
          </w:tcPr>
          <w:p w14:paraId="17E7D90F" w14:textId="77777777" w:rsidR="00446548" w:rsidRPr="00554A4F" w:rsidRDefault="00554D7E" w:rsidP="00554A4F">
            <w:pPr>
              <w:shd w:val="clear" w:color="auto" w:fill="auto"/>
            </w:pPr>
            <w:r w:rsidRPr="00554A4F">
              <w:t>1,52</w:t>
            </w:r>
          </w:p>
        </w:tc>
        <w:tc>
          <w:tcPr>
            <w:tcW w:w="289" w:type="pct"/>
          </w:tcPr>
          <w:p w14:paraId="347EDB1C"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89" w:type="pct"/>
          </w:tcPr>
          <w:p w14:paraId="01A87FAB" w14:textId="77777777" w:rsidR="00446548" w:rsidRPr="00554A4F" w:rsidRDefault="00554D7E" w:rsidP="00554A4F">
            <w:pPr>
              <w:shd w:val="clear" w:color="auto" w:fill="auto"/>
            </w:pPr>
            <w:r w:rsidRPr="00554A4F">
              <w:t>0,00</w:t>
            </w:r>
          </w:p>
        </w:tc>
        <w:tc>
          <w:tcPr>
            <w:tcW w:w="290" w:type="pct"/>
          </w:tcPr>
          <w:p w14:paraId="383662F7"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197F7F24" w14:textId="77777777" w:rsidR="00446548" w:rsidRPr="00554A4F" w:rsidRDefault="00554D7E" w:rsidP="00554A4F">
            <w:pPr>
              <w:shd w:val="clear" w:color="auto" w:fill="auto"/>
            </w:pPr>
            <w:r w:rsidRPr="00554A4F">
              <w:t>2,89</w:t>
            </w:r>
          </w:p>
        </w:tc>
        <w:tc>
          <w:tcPr>
            <w:tcW w:w="293" w:type="pct"/>
          </w:tcPr>
          <w:p w14:paraId="4B3D4C1D"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3,45</w:t>
            </w:r>
          </w:p>
        </w:tc>
        <w:tc>
          <w:tcPr>
            <w:cnfStyle w:val="000010000000" w:firstRow="0" w:lastRow="0" w:firstColumn="0" w:lastColumn="0" w:oddVBand="1" w:evenVBand="0" w:oddHBand="0" w:evenHBand="0" w:firstRowFirstColumn="0" w:firstRowLastColumn="0" w:lastRowFirstColumn="0" w:lastRowLastColumn="0"/>
            <w:tcW w:w="274" w:type="pct"/>
          </w:tcPr>
          <w:p w14:paraId="099DCBAE" w14:textId="77777777" w:rsidR="00446548" w:rsidRPr="00554A4F" w:rsidRDefault="00554D7E" w:rsidP="00554A4F">
            <w:pPr>
              <w:shd w:val="clear" w:color="auto" w:fill="auto"/>
            </w:pPr>
            <w:r w:rsidRPr="00554A4F">
              <w:t>3,57</w:t>
            </w:r>
          </w:p>
        </w:tc>
        <w:tc>
          <w:tcPr>
            <w:tcW w:w="277" w:type="pct"/>
          </w:tcPr>
          <w:p w14:paraId="059B8F35"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3BD1922F" w14:textId="77777777" w:rsidR="00446548" w:rsidRPr="00554A4F" w:rsidRDefault="00554D7E" w:rsidP="00554A4F">
            <w:pPr>
              <w:shd w:val="clear" w:color="auto" w:fill="auto"/>
            </w:pPr>
            <w:r w:rsidRPr="00554A4F">
              <w:t>0,00</w:t>
            </w:r>
          </w:p>
        </w:tc>
        <w:tc>
          <w:tcPr>
            <w:tcW w:w="274" w:type="pct"/>
          </w:tcPr>
          <w:p w14:paraId="71E1FC2C"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059421CB" w14:textId="77777777" w:rsidR="00446548" w:rsidRPr="00554A4F" w:rsidRDefault="00554D7E" w:rsidP="00554A4F">
            <w:pPr>
              <w:shd w:val="clear" w:color="auto" w:fill="auto"/>
            </w:pPr>
            <w:r w:rsidRPr="00554A4F">
              <w:t>0,00</w:t>
            </w:r>
          </w:p>
        </w:tc>
        <w:tc>
          <w:tcPr>
            <w:tcW w:w="341" w:type="pct"/>
          </w:tcPr>
          <w:p w14:paraId="1EE11B53"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6,67</w:t>
            </w:r>
          </w:p>
        </w:tc>
        <w:tc>
          <w:tcPr>
            <w:cnfStyle w:val="000010000000" w:firstRow="0" w:lastRow="0" w:firstColumn="0" w:lastColumn="0" w:oddVBand="1" w:evenVBand="0" w:oddHBand="0" w:evenHBand="0" w:firstRowFirstColumn="0" w:firstRowLastColumn="0" w:lastRowFirstColumn="0" w:lastRowLastColumn="0"/>
            <w:tcW w:w="391" w:type="pct"/>
          </w:tcPr>
          <w:p w14:paraId="3CE209EE" w14:textId="77777777" w:rsidR="00446548" w:rsidRPr="00554A4F" w:rsidRDefault="00554D7E" w:rsidP="00554A4F">
            <w:pPr>
              <w:shd w:val="clear" w:color="auto" w:fill="auto"/>
            </w:pPr>
            <w:r w:rsidRPr="00554A4F">
              <w:t>5,88</w:t>
            </w:r>
          </w:p>
        </w:tc>
        <w:tc>
          <w:tcPr>
            <w:tcW w:w="271" w:type="pct"/>
          </w:tcPr>
          <w:p w14:paraId="46A3D3F1"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16068E48" w14:textId="77777777" w:rsidR="00446548" w:rsidRPr="00554A4F" w:rsidRDefault="00554D7E" w:rsidP="00554A4F">
            <w:pPr>
              <w:shd w:val="clear" w:color="auto" w:fill="auto"/>
            </w:pPr>
            <w:r w:rsidRPr="00554A4F">
              <w:t>0</w:t>
            </w:r>
          </w:p>
        </w:tc>
      </w:tr>
      <w:tr w:rsidR="00554A4F" w:rsidRPr="00554A4F" w14:paraId="25587EE1" w14:textId="77777777" w:rsidTr="008B3FFF">
        <w:trPr>
          <w:trHeight w:val="243"/>
        </w:trPr>
        <w:tc>
          <w:tcPr>
            <w:cnfStyle w:val="001000000000" w:firstRow="0" w:lastRow="0" w:firstColumn="1" w:lastColumn="0" w:oddVBand="0" w:evenVBand="0" w:oddHBand="0" w:evenHBand="0" w:firstRowFirstColumn="0" w:firstRowLastColumn="0" w:lastRowFirstColumn="0" w:lastRowLastColumn="0"/>
            <w:tcW w:w="775" w:type="pct"/>
          </w:tcPr>
          <w:p w14:paraId="076FCEE7" w14:textId="77777777" w:rsidR="00446548" w:rsidRPr="00554A4F" w:rsidRDefault="00554D7E" w:rsidP="00554A4F">
            <w:pPr>
              <w:shd w:val="clear" w:color="auto" w:fill="auto"/>
            </w:pPr>
            <w:r w:rsidRPr="00554A4F">
              <w:t>Starzynka</w:t>
            </w:r>
          </w:p>
        </w:tc>
        <w:tc>
          <w:tcPr>
            <w:cnfStyle w:val="000010000000" w:firstRow="0" w:lastRow="0" w:firstColumn="0" w:lastColumn="0" w:oddVBand="1" w:evenVBand="0" w:oddHBand="0" w:evenHBand="0" w:firstRowFirstColumn="0" w:firstRowLastColumn="0" w:lastRowFirstColumn="0" w:lastRowLastColumn="0"/>
            <w:tcW w:w="245" w:type="pct"/>
          </w:tcPr>
          <w:p w14:paraId="676117F5" w14:textId="77777777" w:rsidR="00446548" w:rsidRPr="00554A4F" w:rsidRDefault="00554D7E" w:rsidP="00554A4F">
            <w:pPr>
              <w:shd w:val="clear" w:color="auto" w:fill="auto"/>
            </w:pPr>
            <w:r w:rsidRPr="00554A4F">
              <w:t>0,00</w:t>
            </w:r>
          </w:p>
        </w:tc>
        <w:tc>
          <w:tcPr>
            <w:tcW w:w="289" w:type="pct"/>
          </w:tcPr>
          <w:p w14:paraId="12E0FA02"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89" w:type="pct"/>
          </w:tcPr>
          <w:p w14:paraId="5BE3D6B2" w14:textId="77777777" w:rsidR="00446548" w:rsidRPr="00554A4F" w:rsidRDefault="00554D7E" w:rsidP="00554A4F">
            <w:pPr>
              <w:shd w:val="clear" w:color="auto" w:fill="auto"/>
            </w:pPr>
            <w:r w:rsidRPr="00554A4F">
              <w:t>0,00</w:t>
            </w:r>
          </w:p>
        </w:tc>
        <w:tc>
          <w:tcPr>
            <w:tcW w:w="290" w:type="pct"/>
          </w:tcPr>
          <w:p w14:paraId="4EB05ECD"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5F31CD24" w14:textId="77777777" w:rsidR="00446548" w:rsidRPr="00554A4F" w:rsidRDefault="00554D7E" w:rsidP="00554A4F">
            <w:pPr>
              <w:shd w:val="clear" w:color="auto" w:fill="auto"/>
            </w:pPr>
            <w:r w:rsidRPr="00554A4F">
              <w:t>0,65</w:t>
            </w:r>
          </w:p>
        </w:tc>
        <w:tc>
          <w:tcPr>
            <w:tcW w:w="293" w:type="pct"/>
          </w:tcPr>
          <w:p w14:paraId="1497C2C9"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1D18514B" w14:textId="77777777" w:rsidR="00446548" w:rsidRPr="00554A4F" w:rsidRDefault="00554D7E" w:rsidP="00554A4F">
            <w:pPr>
              <w:shd w:val="clear" w:color="auto" w:fill="auto"/>
            </w:pPr>
            <w:r w:rsidRPr="00554A4F">
              <w:t>0,00</w:t>
            </w:r>
          </w:p>
        </w:tc>
        <w:tc>
          <w:tcPr>
            <w:tcW w:w="277" w:type="pct"/>
          </w:tcPr>
          <w:p w14:paraId="48F36D88"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74" w:type="pct"/>
          </w:tcPr>
          <w:p w14:paraId="3DBDD897" w14:textId="77777777" w:rsidR="00446548" w:rsidRPr="00554A4F" w:rsidRDefault="00554D7E" w:rsidP="00554A4F">
            <w:pPr>
              <w:shd w:val="clear" w:color="auto" w:fill="auto"/>
            </w:pPr>
            <w:r w:rsidRPr="00554A4F">
              <w:t>0,00</w:t>
            </w:r>
          </w:p>
        </w:tc>
        <w:tc>
          <w:tcPr>
            <w:tcW w:w="274" w:type="pct"/>
          </w:tcPr>
          <w:p w14:paraId="372AFF0F"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0787B300" w14:textId="77777777" w:rsidR="00446548" w:rsidRPr="00554A4F" w:rsidRDefault="00554D7E" w:rsidP="00554A4F">
            <w:pPr>
              <w:shd w:val="clear" w:color="auto" w:fill="auto"/>
            </w:pPr>
            <w:r w:rsidRPr="00554A4F">
              <w:t>0,00</w:t>
            </w:r>
          </w:p>
        </w:tc>
        <w:tc>
          <w:tcPr>
            <w:tcW w:w="341" w:type="pct"/>
          </w:tcPr>
          <w:p w14:paraId="7BEAC496"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391" w:type="pct"/>
          </w:tcPr>
          <w:p w14:paraId="7884BA88" w14:textId="77777777" w:rsidR="00446548" w:rsidRPr="00554A4F" w:rsidRDefault="00554D7E" w:rsidP="00554A4F">
            <w:pPr>
              <w:shd w:val="clear" w:color="auto" w:fill="auto"/>
            </w:pPr>
            <w:r w:rsidRPr="00554A4F">
              <w:t>0,00</w:t>
            </w:r>
          </w:p>
        </w:tc>
        <w:tc>
          <w:tcPr>
            <w:tcW w:w="271" w:type="pct"/>
          </w:tcPr>
          <w:p w14:paraId="16F4DFFB"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4B415B4D" w14:textId="77777777" w:rsidR="00446548" w:rsidRPr="00554A4F" w:rsidRDefault="00554D7E" w:rsidP="00554A4F">
            <w:pPr>
              <w:shd w:val="clear" w:color="auto" w:fill="auto"/>
            </w:pPr>
            <w:r w:rsidRPr="00554A4F">
              <w:t>0</w:t>
            </w:r>
          </w:p>
        </w:tc>
      </w:tr>
      <w:tr w:rsidR="00554A4F" w:rsidRPr="00554A4F" w14:paraId="6A76ED23" w14:textId="77777777" w:rsidTr="008B3FFF">
        <w:trPr>
          <w:trHeight w:val="243"/>
        </w:trPr>
        <w:tc>
          <w:tcPr>
            <w:cnfStyle w:val="001000000000" w:firstRow="0" w:lastRow="0" w:firstColumn="1" w:lastColumn="0" w:oddVBand="0" w:evenVBand="0" w:oddHBand="0" w:evenHBand="0" w:firstRowFirstColumn="0" w:firstRowLastColumn="0" w:lastRowFirstColumn="0" w:lastRowLastColumn="0"/>
            <w:tcW w:w="775" w:type="pct"/>
          </w:tcPr>
          <w:p w14:paraId="4F08326A" w14:textId="77777777" w:rsidR="00446548" w:rsidRPr="00554A4F" w:rsidRDefault="00554D7E" w:rsidP="00554A4F">
            <w:pPr>
              <w:shd w:val="clear" w:color="auto" w:fill="auto"/>
            </w:pPr>
            <w:r w:rsidRPr="00554A4F">
              <w:t>Zastawek</w:t>
            </w:r>
          </w:p>
        </w:tc>
        <w:tc>
          <w:tcPr>
            <w:cnfStyle w:val="000010000000" w:firstRow="0" w:lastRow="0" w:firstColumn="0" w:lastColumn="0" w:oddVBand="1" w:evenVBand="0" w:oddHBand="0" w:evenHBand="0" w:firstRowFirstColumn="0" w:firstRowLastColumn="0" w:lastRowFirstColumn="0" w:lastRowLastColumn="0"/>
            <w:tcW w:w="245" w:type="pct"/>
          </w:tcPr>
          <w:p w14:paraId="0882DA96" w14:textId="77777777" w:rsidR="00446548" w:rsidRPr="00554A4F" w:rsidRDefault="00554D7E" w:rsidP="00554A4F">
            <w:pPr>
              <w:shd w:val="clear" w:color="auto" w:fill="auto"/>
            </w:pPr>
            <w:r w:rsidRPr="00554A4F">
              <w:t>0,00</w:t>
            </w:r>
          </w:p>
        </w:tc>
        <w:tc>
          <w:tcPr>
            <w:tcW w:w="289" w:type="pct"/>
          </w:tcPr>
          <w:p w14:paraId="1F086A4F"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89" w:type="pct"/>
          </w:tcPr>
          <w:p w14:paraId="20E32CEC" w14:textId="77777777" w:rsidR="00446548" w:rsidRPr="00554A4F" w:rsidRDefault="00554D7E" w:rsidP="00554A4F">
            <w:pPr>
              <w:shd w:val="clear" w:color="auto" w:fill="auto"/>
            </w:pPr>
            <w:r w:rsidRPr="00554A4F">
              <w:t>0,00</w:t>
            </w:r>
          </w:p>
        </w:tc>
        <w:tc>
          <w:tcPr>
            <w:tcW w:w="290" w:type="pct"/>
          </w:tcPr>
          <w:p w14:paraId="463F1381"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92" w:type="pct"/>
          </w:tcPr>
          <w:p w14:paraId="7CDC176C" w14:textId="77777777" w:rsidR="00446548" w:rsidRPr="00554A4F" w:rsidRDefault="00554D7E" w:rsidP="00554A4F">
            <w:pPr>
              <w:shd w:val="clear" w:color="auto" w:fill="auto"/>
            </w:pPr>
            <w:r w:rsidRPr="00554A4F">
              <w:t>2,14</w:t>
            </w:r>
          </w:p>
        </w:tc>
        <w:tc>
          <w:tcPr>
            <w:tcW w:w="293" w:type="pct"/>
          </w:tcPr>
          <w:p w14:paraId="227B8917"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3,45</w:t>
            </w:r>
          </w:p>
        </w:tc>
        <w:tc>
          <w:tcPr>
            <w:cnfStyle w:val="000010000000" w:firstRow="0" w:lastRow="0" w:firstColumn="0" w:lastColumn="0" w:oddVBand="1" w:evenVBand="0" w:oddHBand="0" w:evenHBand="0" w:firstRowFirstColumn="0" w:firstRowLastColumn="0" w:lastRowFirstColumn="0" w:lastRowLastColumn="0"/>
            <w:tcW w:w="274" w:type="pct"/>
          </w:tcPr>
          <w:p w14:paraId="7846FEC2" w14:textId="77777777" w:rsidR="00446548" w:rsidRPr="00554A4F" w:rsidRDefault="00554D7E" w:rsidP="00554A4F">
            <w:pPr>
              <w:shd w:val="clear" w:color="auto" w:fill="auto"/>
            </w:pPr>
            <w:r w:rsidRPr="00554A4F">
              <w:t>1,79</w:t>
            </w:r>
          </w:p>
        </w:tc>
        <w:tc>
          <w:tcPr>
            <w:tcW w:w="277" w:type="pct"/>
          </w:tcPr>
          <w:p w14:paraId="56A85CA6"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2,70</w:t>
            </w:r>
          </w:p>
        </w:tc>
        <w:tc>
          <w:tcPr>
            <w:cnfStyle w:val="000010000000" w:firstRow="0" w:lastRow="0" w:firstColumn="0" w:lastColumn="0" w:oddVBand="1" w:evenVBand="0" w:oddHBand="0" w:evenHBand="0" w:firstRowFirstColumn="0" w:firstRowLastColumn="0" w:lastRowFirstColumn="0" w:lastRowLastColumn="0"/>
            <w:tcW w:w="274" w:type="pct"/>
          </w:tcPr>
          <w:p w14:paraId="13F73608" w14:textId="77777777" w:rsidR="00446548" w:rsidRPr="00554A4F" w:rsidRDefault="00554D7E" w:rsidP="00554A4F">
            <w:pPr>
              <w:shd w:val="clear" w:color="auto" w:fill="auto"/>
            </w:pPr>
            <w:r w:rsidRPr="00554A4F">
              <w:t>0,00</w:t>
            </w:r>
          </w:p>
        </w:tc>
        <w:tc>
          <w:tcPr>
            <w:tcW w:w="274" w:type="pct"/>
          </w:tcPr>
          <w:p w14:paraId="0DE08FB3"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0,00</w:t>
            </w:r>
          </w:p>
        </w:tc>
        <w:tc>
          <w:tcPr>
            <w:cnfStyle w:val="000010000000" w:firstRow="0" w:lastRow="0" w:firstColumn="0" w:lastColumn="0" w:oddVBand="1" w:evenVBand="0" w:oddHBand="0" w:evenHBand="0" w:firstRowFirstColumn="0" w:firstRowLastColumn="0" w:lastRowFirstColumn="0" w:lastRowLastColumn="0"/>
            <w:tcW w:w="230" w:type="pct"/>
          </w:tcPr>
          <w:p w14:paraId="7AF581BE" w14:textId="77777777" w:rsidR="00446548" w:rsidRPr="00554A4F" w:rsidRDefault="00554D7E" w:rsidP="00554A4F">
            <w:pPr>
              <w:shd w:val="clear" w:color="auto" w:fill="auto"/>
            </w:pPr>
            <w:r w:rsidRPr="00554A4F">
              <w:t>0,00</w:t>
            </w:r>
          </w:p>
        </w:tc>
        <w:tc>
          <w:tcPr>
            <w:tcW w:w="341" w:type="pct"/>
          </w:tcPr>
          <w:p w14:paraId="377F4D4F"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6,67</w:t>
            </w:r>
          </w:p>
        </w:tc>
        <w:tc>
          <w:tcPr>
            <w:cnfStyle w:val="000010000000" w:firstRow="0" w:lastRow="0" w:firstColumn="0" w:lastColumn="0" w:oddVBand="1" w:evenVBand="0" w:oddHBand="0" w:evenHBand="0" w:firstRowFirstColumn="0" w:firstRowLastColumn="0" w:lastRowFirstColumn="0" w:lastRowLastColumn="0"/>
            <w:tcW w:w="391" w:type="pct"/>
          </w:tcPr>
          <w:p w14:paraId="29C5B022" w14:textId="77777777" w:rsidR="00446548" w:rsidRPr="00554A4F" w:rsidRDefault="00554D7E" w:rsidP="00554A4F">
            <w:pPr>
              <w:shd w:val="clear" w:color="auto" w:fill="auto"/>
            </w:pPr>
            <w:r w:rsidRPr="00554A4F">
              <w:t>5,88</w:t>
            </w:r>
          </w:p>
        </w:tc>
        <w:tc>
          <w:tcPr>
            <w:tcW w:w="271" w:type="pct"/>
          </w:tcPr>
          <w:p w14:paraId="2002D96D" w14:textId="77777777" w:rsidR="00446548" w:rsidRPr="00554A4F" w:rsidRDefault="00554D7E" w:rsidP="00554A4F">
            <w:pPr>
              <w:shd w:val="clear" w:color="auto" w:fill="auto"/>
              <w:cnfStyle w:val="000000000000" w:firstRow="0" w:lastRow="0" w:firstColumn="0" w:lastColumn="0" w:oddVBand="0" w:evenVBand="0" w:oddHBand="0" w:evenHBand="0" w:firstRowFirstColumn="0" w:firstRowLastColumn="0" w:lastRowFirstColumn="0" w:lastRowLastColumn="0"/>
            </w:pPr>
            <w:r w:rsidRPr="00554A4F">
              <w:t>0</w:t>
            </w:r>
          </w:p>
        </w:tc>
        <w:tc>
          <w:tcPr>
            <w:cnfStyle w:val="000010000000" w:firstRow="0" w:lastRow="0" w:firstColumn="0" w:lastColumn="0" w:oddVBand="1" w:evenVBand="0" w:oddHBand="0" w:evenHBand="0" w:firstRowFirstColumn="0" w:firstRowLastColumn="0" w:lastRowFirstColumn="0" w:lastRowLastColumn="0"/>
            <w:tcW w:w="197" w:type="pct"/>
          </w:tcPr>
          <w:p w14:paraId="285BF29B" w14:textId="77777777" w:rsidR="00446548" w:rsidRPr="00554A4F" w:rsidRDefault="00554D7E" w:rsidP="00554A4F">
            <w:pPr>
              <w:shd w:val="clear" w:color="auto" w:fill="auto"/>
            </w:pPr>
            <w:r w:rsidRPr="00554A4F">
              <w:t>0</w:t>
            </w:r>
          </w:p>
        </w:tc>
      </w:tr>
    </w:tbl>
    <w:p w14:paraId="03D5C00A" w14:textId="26327C02" w:rsidR="00446548" w:rsidRDefault="00C43B21" w:rsidP="007060E4">
      <w:pPr>
        <w:pStyle w:val="Podpisy"/>
      </w:pPr>
      <w:bookmarkStart w:id="394" w:name="_3s49zyc" w:colFirst="0" w:colLast="0"/>
      <w:bookmarkStart w:id="395" w:name="_Toc166492225"/>
      <w:bookmarkEnd w:id="394"/>
      <w:r w:rsidRPr="006E4CB2">
        <w:t xml:space="preserve">Tabela </w:t>
      </w:r>
      <w:r>
        <w:fldChar w:fldCharType="begin"/>
      </w:r>
      <w:r>
        <w:instrText xml:space="preserve"> SEQ Tabela \* ARABIC </w:instrText>
      </w:r>
      <w:r>
        <w:fldChar w:fldCharType="separate"/>
      </w:r>
      <w:r w:rsidR="00F80897">
        <w:rPr>
          <w:noProof/>
        </w:rPr>
        <w:t>5</w:t>
      </w:r>
      <w:r>
        <w:rPr>
          <w:noProof/>
        </w:rPr>
        <w:fldChar w:fldCharType="end"/>
      </w:r>
      <w:r w:rsidRPr="006E4CB2">
        <w:tab/>
      </w:r>
      <w:r w:rsidRPr="006E4CB2">
        <w:tab/>
        <w:t>Zestawienie wskaźników dla analizowanych zjawisk sfer: gospodarczej, środowiskowej, przestrzenno-funkcjonalnej</w:t>
      </w:r>
      <w:r w:rsidR="007019DE">
        <w:t xml:space="preserve"> i </w:t>
      </w:r>
      <w:r w:rsidRPr="006E4CB2">
        <w:t>technicznej</w:t>
      </w:r>
      <w:bookmarkEnd w:id="395"/>
    </w:p>
    <w:p w14:paraId="1E143730" w14:textId="77777777" w:rsidR="007060E4" w:rsidRDefault="007060E4" w:rsidP="007060E4">
      <w:pPr>
        <w:pStyle w:val="Podpisy"/>
      </w:pPr>
    </w:p>
    <w:p w14:paraId="6F7446D5" w14:textId="5D55C410" w:rsidR="007060E4" w:rsidRPr="006E4CB2" w:rsidRDefault="007060E4" w:rsidP="007060E4">
      <w:pPr>
        <w:pStyle w:val="Podpisy"/>
        <w:sectPr w:rsidR="007060E4" w:rsidRPr="006E4CB2" w:rsidSect="00861BF8">
          <w:pgSz w:w="16838" w:h="11906" w:orient="landscape"/>
          <w:pgMar w:top="1985" w:right="1417" w:bottom="1417"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titlePg/>
          <w:docGrid w:linePitch="326"/>
        </w:sectPr>
      </w:pPr>
    </w:p>
    <w:p w14:paraId="5ACE4187" w14:textId="77777777" w:rsidR="00446548" w:rsidRPr="006E4CB2" w:rsidRDefault="00446548" w:rsidP="006E4CB2"/>
    <w:tbl>
      <w:tblPr>
        <w:tblStyle w:val="Tabelasiatki4akcent6"/>
        <w:tblpPr w:leftFromText="141" w:rightFromText="141" w:vertAnchor="text" w:tblpXSpec="center" w:tblpY="129"/>
        <w:tblW w:w="9062" w:type="dxa"/>
        <w:tbl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insideH w:val="single" w:sz="6" w:space="0" w:color="984806" w:themeColor="accent6" w:themeShade="80"/>
          <w:insideV w:val="single" w:sz="6" w:space="0" w:color="984806" w:themeColor="accent6" w:themeShade="80"/>
        </w:tblBorders>
        <w:tblLayout w:type="fixed"/>
        <w:tblLook w:val="04A0" w:firstRow="1" w:lastRow="0" w:firstColumn="1" w:lastColumn="0" w:noHBand="0" w:noVBand="1"/>
      </w:tblPr>
      <w:tblGrid>
        <w:gridCol w:w="2390"/>
        <w:gridCol w:w="1113"/>
        <w:gridCol w:w="1111"/>
        <w:gridCol w:w="1111"/>
        <w:gridCol w:w="1111"/>
        <w:gridCol w:w="1113"/>
        <w:gridCol w:w="1113"/>
      </w:tblGrid>
      <w:tr w:rsidR="008B3FFF" w:rsidRPr="008B3FFF" w14:paraId="657ABF1D" w14:textId="77777777" w:rsidTr="008B3FFF">
        <w:trPr>
          <w:cnfStyle w:val="100000000000" w:firstRow="1" w:lastRow="0" w:firstColumn="0" w:lastColumn="0" w:oddVBand="0" w:evenVBand="0" w:oddHBand="0" w:evenHBand="0" w:firstRowFirstColumn="0" w:firstRowLastColumn="0" w:lastRowFirstColumn="0" w:lastRowLastColumn="0"/>
          <w:cantSplit/>
          <w:trHeight w:val="1644"/>
        </w:trPr>
        <w:tc>
          <w:tcPr>
            <w:cnfStyle w:val="001000000000" w:firstRow="0" w:lastRow="0" w:firstColumn="1" w:lastColumn="0" w:oddVBand="0" w:evenVBand="0" w:oddHBand="0" w:evenHBand="0" w:firstRowFirstColumn="0" w:firstRowLastColumn="0" w:lastRowFirstColumn="0" w:lastRowLastColumn="0"/>
            <w:tcW w:w="2390" w:type="dxa"/>
            <w:textDirection w:val="btLr"/>
            <w:vAlign w:val="center"/>
          </w:tcPr>
          <w:p w14:paraId="35B4C477" w14:textId="77777777" w:rsidR="00446548" w:rsidRPr="008B3FFF" w:rsidRDefault="00554D7E" w:rsidP="008B3FFF">
            <w:pPr>
              <w:shd w:val="clear" w:color="auto" w:fill="auto"/>
              <w:spacing w:before="0"/>
              <w:ind w:left="113" w:right="113"/>
              <w:jc w:val="center"/>
              <w:rPr>
                <w:color w:val="auto"/>
                <w:sz w:val="20"/>
                <w:szCs w:val="20"/>
              </w:rPr>
            </w:pPr>
            <w:r w:rsidRPr="008B3FFF">
              <w:rPr>
                <w:color w:val="auto"/>
                <w:sz w:val="20"/>
                <w:szCs w:val="20"/>
              </w:rPr>
              <w:t>Jednostka</w:t>
            </w:r>
          </w:p>
        </w:tc>
        <w:tc>
          <w:tcPr>
            <w:tcW w:w="1113" w:type="dxa"/>
            <w:textDirection w:val="btLr"/>
            <w:vAlign w:val="center"/>
          </w:tcPr>
          <w:p w14:paraId="72E1DCB3" w14:textId="77777777" w:rsidR="00446548" w:rsidRPr="008B3FFF" w:rsidRDefault="00554D7E" w:rsidP="008B3FFF">
            <w:pPr>
              <w:shd w:val="clear" w:color="auto" w:fill="auto"/>
              <w:spacing w:before="0"/>
              <w:ind w:left="113" w:right="113"/>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B3FFF">
              <w:rPr>
                <w:color w:val="auto"/>
                <w:sz w:val="20"/>
                <w:szCs w:val="20"/>
              </w:rPr>
              <w:t>Sfera gospodarcza</w:t>
            </w:r>
          </w:p>
        </w:tc>
        <w:tc>
          <w:tcPr>
            <w:tcW w:w="1111" w:type="dxa"/>
            <w:textDirection w:val="btLr"/>
            <w:vAlign w:val="center"/>
          </w:tcPr>
          <w:p w14:paraId="5DDCA634" w14:textId="77777777" w:rsidR="00446548" w:rsidRPr="008B3FFF" w:rsidRDefault="00554D7E" w:rsidP="008B3FFF">
            <w:pPr>
              <w:shd w:val="clear" w:color="auto" w:fill="auto"/>
              <w:spacing w:before="0"/>
              <w:ind w:left="113" w:right="113"/>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B3FFF">
              <w:rPr>
                <w:color w:val="auto"/>
                <w:sz w:val="20"/>
                <w:szCs w:val="20"/>
              </w:rPr>
              <w:t>Sfera środowiskowa</w:t>
            </w:r>
          </w:p>
        </w:tc>
        <w:tc>
          <w:tcPr>
            <w:tcW w:w="1111" w:type="dxa"/>
            <w:textDirection w:val="btLr"/>
            <w:vAlign w:val="center"/>
          </w:tcPr>
          <w:p w14:paraId="74E0F75F" w14:textId="77777777" w:rsidR="00446548" w:rsidRPr="008B3FFF" w:rsidRDefault="00554D7E" w:rsidP="008B3FFF">
            <w:pPr>
              <w:shd w:val="clear" w:color="auto" w:fill="auto"/>
              <w:spacing w:before="0"/>
              <w:ind w:left="113" w:right="113"/>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B3FFF">
              <w:rPr>
                <w:color w:val="auto"/>
                <w:sz w:val="20"/>
                <w:szCs w:val="20"/>
              </w:rPr>
              <w:t>Sfera przestrzenno-funkcjonalna</w:t>
            </w:r>
          </w:p>
        </w:tc>
        <w:tc>
          <w:tcPr>
            <w:tcW w:w="1111" w:type="dxa"/>
            <w:textDirection w:val="btLr"/>
            <w:vAlign w:val="center"/>
          </w:tcPr>
          <w:p w14:paraId="757EF996" w14:textId="77777777" w:rsidR="00446548" w:rsidRPr="008B3FFF" w:rsidRDefault="00554D7E" w:rsidP="008B3FFF">
            <w:pPr>
              <w:shd w:val="clear" w:color="auto" w:fill="auto"/>
              <w:spacing w:before="0"/>
              <w:ind w:left="113" w:right="113"/>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B3FFF">
              <w:rPr>
                <w:color w:val="auto"/>
                <w:sz w:val="20"/>
                <w:szCs w:val="20"/>
              </w:rPr>
              <w:t>Sfera techniczna</w:t>
            </w:r>
          </w:p>
        </w:tc>
        <w:tc>
          <w:tcPr>
            <w:tcW w:w="1113" w:type="dxa"/>
            <w:textDirection w:val="btLr"/>
            <w:vAlign w:val="center"/>
          </w:tcPr>
          <w:p w14:paraId="2339D5EC" w14:textId="77777777" w:rsidR="00446548" w:rsidRPr="008B3FFF" w:rsidRDefault="00554D7E" w:rsidP="008B3FFF">
            <w:pPr>
              <w:shd w:val="clear" w:color="auto" w:fill="auto"/>
              <w:spacing w:before="0"/>
              <w:ind w:left="113" w:right="113"/>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B3FFF">
              <w:rPr>
                <w:color w:val="auto"/>
                <w:sz w:val="20"/>
                <w:szCs w:val="20"/>
              </w:rPr>
              <w:t>Wskaźnik syntetyczny</w:t>
            </w:r>
          </w:p>
        </w:tc>
        <w:tc>
          <w:tcPr>
            <w:tcW w:w="1113" w:type="dxa"/>
            <w:textDirection w:val="btLr"/>
            <w:vAlign w:val="center"/>
          </w:tcPr>
          <w:p w14:paraId="7CD07DE5" w14:textId="77777777" w:rsidR="00446548" w:rsidRPr="008B3FFF" w:rsidRDefault="00554D7E" w:rsidP="008B3FFF">
            <w:pPr>
              <w:shd w:val="clear" w:color="auto" w:fill="auto"/>
              <w:spacing w:before="0"/>
              <w:ind w:left="113" w:right="113"/>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B3FFF">
              <w:rPr>
                <w:color w:val="auto"/>
                <w:sz w:val="20"/>
                <w:szCs w:val="20"/>
              </w:rPr>
              <w:t>Syntetyczny wskaźnik społeczny</w:t>
            </w:r>
          </w:p>
        </w:tc>
      </w:tr>
      <w:tr w:rsidR="008B3FFF" w:rsidRPr="008B3FFF" w14:paraId="58DE8718" w14:textId="77777777" w:rsidTr="008B3F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vAlign w:val="center"/>
          </w:tcPr>
          <w:p w14:paraId="31029E5E" w14:textId="77777777" w:rsidR="00446548" w:rsidRPr="008B3FFF" w:rsidRDefault="00554D7E" w:rsidP="008B3FFF">
            <w:pPr>
              <w:shd w:val="clear" w:color="auto" w:fill="auto"/>
              <w:spacing w:before="0"/>
            </w:pPr>
            <w:r w:rsidRPr="008B3FFF">
              <w:t>Bohukały</w:t>
            </w:r>
          </w:p>
        </w:tc>
        <w:tc>
          <w:tcPr>
            <w:tcW w:w="1113" w:type="dxa"/>
            <w:vAlign w:val="center"/>
          </w:tcPr>
          <w:p w14:paraId="4C824607"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-0,12</w:t>
            </w:r>
          </w:p>
        </w:tc>
        <w:tc>
          <w:tcPr>
            <w:tcW w:w="1111" w:type="dxa"/>
            <w:vAlign w:val="center"/>
          </w:tcPr>
          <w:p w14:paraId="3CC55821"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-0,16</w:t>
            </w:r>
          </w:p>
        </w:tc>
        <w:tc>
          <w:tcPr>
            <w:tcW w:w="1111" w:type="dxa"/>
            <w:vAlign w:val="center"/>
          </w:tcPr>
          <w:p w14:paraId="79D2BECE"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1,36</w:t>
            </w:r>
          </w:p>
        </w:tc>
        <w:tc>
          <w:tcPr>
            <w:tcW w:w="1111" w:type="dxa"/>
            <w:vAlign w:val="center"/>
          </w:tcPr>
          <w:p w14:paraId="24EED65B"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-0,39</w:t>
            </w:r>
          </w:p>
        </w:tc>
        <w:tc>
          <w:tcPr>
            <w:tcW w:w="1113" w:type="dxa"/>
            <w:vAlign w:val="center"/>
          </w:tcPr>
          <w:p w14:paraId="79A21BB9"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0,69</w:t>
            </w:r>
          </w:p>
        </w:tc>
        <w:tc>
          <w:tcPr>
            <w:tcW w:w="1113" w:type="dxa"/>
            <w:vAlign w:val="center"/>
          </w:tcPr>
          <w:p w14:paraId="5B0E9106"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0,24</w:t>
            </w:r>
          </w:p>
        </w:tc>
      </w:tr>
      <w:tr w:rsidR="008B3FFF" w:rsidRPr="008B3FFF" w14:paraId="6655311E" w14:textId="77777777" w:rsidTr="008B3FFF">
        <w:tc>
          <w:tcPr>
            <w:cnfStyle w:val="001000000000" w:firstRow="0" w:lastRow="0" w:firstColumn="1" w:lastColumn="0" w:oddVBand="0" w:evenVBand="0" w:oddHBand="0" w:evenHBand="0" w:firstRowFirstColumn="0" w:firstRowLastColumn="0" w:lastRowFirstColumn="0" w:lastRowLastColumn="0"/>
            <w:tcW w:w="2390" w:type="dxa"/>
            <w:vAlign w:val="center"/>
          </w:tcPr>
          <w:p w14:paraId="6BF17D7B" w14:textId="77777777" w:rsidR="00446548" w:rsidRPr="008B3FFF" w:rsidRDefault="00554D7E" w:rsidP="008B3FFF">
            <w:pPr>
              <w:shd w:val="clear" w:color="auto" w:fill="auto"/>
              <w:spacing w:before="0"/>
            </w:pPr>
            <w:r w:rsidRPr="008B3FFF">
              <w:t>Dobratycze-Kolonia</w:t>
            </w:r>
          </w:p>
        </w:tc>
        <w:tc>
          <w:tcPr>
            <w:tcW w:w="1113" w:type="dxa"/>
            <w:vAlign w:val="center"/>
          </w:tcPr>
          <w:p w14:paraId="2A67C8C1"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0,00</w:t>
            </w:r>
          </w:p>
        </w:tc>
        <w:tc>
          <w:tcPr>
            <w:tcW w:w="1111" w:type="dxa"/>
            <w:vAlign w:val="center"/>
          </w:tcPr>
          <w:p w14:paraId="6A8D4B55"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0,78</w:t>
            </w:r>
          </w:p>
        </w:tc>
        <w:tc>
          <w:tcPr>
            <w:tcW w:w="1111" w:type="dxa"/>
            <w:vAlign w:val="center"/>
          </w:tcPr>
          <w:p w14:paraId="498FF710"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0,24</w:t>
            </w:r>
          </w:p>
        </w:tc>
        <w:tc>
          <w:tcPr>
            <w:tcW w:w="1111" w:type="dxa"/>
            <w:vAlign w:val="center"/>
          </w:tcPr>
          <w:p w14:paraId="3305EBF7"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1,07</w:t>
            </w:r>
          </w:p>
        </w:tc>
        <w:tc>
          <w:tcPr>
            <w:tcW w:w="1113" w:type="dxa"/>
            <w:vAlign w:val="center"/>
          </w:tcPr>
          <w:p w14:paraId="053A43B1"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2,08</w:t>
            </w:r>
          </w:p>
        </w:tc>
        <w:tc>
          <w:tcPr>
            <w:tcW w:w="1113" w:type="dxa"/>
            <w:vAlign w:val="center"/>
          </w:tcPr>
          <w:p w14:paraId="2743926D" w14:textId="77777777" w:rsidR="00446548" w:rsidRPr="006810D2"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rPr>
                <w:b/>
                <w:bCs/>
              </w:rPr>
            </w:pPr>
            <w:r w:rsidRPr="006810D2">
              <w:rPr>
                <w:b/>
                <w:bCs/>
              </w:rPr>
              <w:t>-0,05</w:t>
            </w:r>
          </w:p>
        </w:tc>
      </w:tr>
      <w:tr w:rsidR="008B3FFF" w:rsidRPr="008B3FFF" w14:paraId="28D5B002" w14:textId="77777777" w:rsidTr="008B3F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vAlign w:val="center"/>
          </w:tcPr>
          <w:p w14:paraId="6D4A3DB6" w14:textId="77777777" w:rsidR="00446548" w:rsidRPr="008B3FFF" w:rsidRDefault="00554D7E" w:rsidP="008B3FFF">
            <w:pPr>
              <w:shd w:val="clear" w:color="auto" w:fill="auto"/>
              <w:spacing w:before="0"/>
            </w:pPr>
            <w:r w:rsidRPr="008B3FFF">
              <w:t>Kobylany</w:t>
            </w:r>
          </w:p>
        </w:tc>
        <w:tc>
          <w:tcPr>
            <w:tcW w:w="1113" w:type="dxa"/>
            <w:vAlign w:val="center"/>
          </w:tcPr>
          <w:p w14:paraId="542E6BF2"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0,28</w:t>
            </w:r>
          </w:p>
        </w:tc>
        <w:tc>
          <w:tcPr>
            <w:tcW w:w="1111" w:type="dxa"/>
            <w:vAlign w:val="center"/>
          </w:tcPr>
          <w:p w14:paraId="13F0146F"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-1,74</w:t>
            </w:r>
          </w:p>
        </w:tc>
        <w:tc>
          <w:tcPr>
            <w:tcW w:w="1111" w:type="dxa"/>
            <w:vAlign w:val="center"/>
          </w:tcPr>
          <w:p w14:paraId="7C4CA0EA"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0,53</w:t>
            </w:r>
          </w:p>
        </w:tc>
        <w:tc>
          <w:tcPr>
            <w:tcW w:w="1111" w:type="dxa"/>
            <w:vAlign w:val="center"/>
          </w:tcPr>
          <w:p w14:paraId="22C632DC"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0,14</w:t>
            </w:r>
          </w:p>
        </w:tc>
        <w:tc>
          <w:tcPr>
            <w:tcW w:w="1113" w:type="dxa"/>
            <w:vAlign w:val="center"/>
          </w:tcPr>
          <w:p w14:paraId="2899F385"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-0,78</w:t>
            </w:r>
          </w:p>
        </w:tc>
        <w:tc>
          <w:tcPr>
            <w:tcW w:w="1113" w:type="dxa"/>
            <w:vAlign w:val="center"/>
          </w:tcPr>
          <w:p w14:paraId="352007BD" w14:textId="77777777" w:rsidR="00446548" w:rsidRPr="006810D2"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rPr>
                <w:b/>
                <w:bCs/>
              </w:rPr>
            </w:pPr>
            <w:r w:rsidRPr="006810D2">
              <w:rPr>
                <w:b/>
                <w:bCs/>
              </w:rPr>
              <w:t>-0,36</w:t>
            </w:r>
          </w:p>
        </w:tc>
      </w:tr>
      <w:tr w:rsidR="008B3FFF" w:rsidRPr="008B3FFF" w14:paraId="2B019664" w14:textId="77777777" w:rsidTr="008B3FFF">
        <w:tc>
          <w:tcPr>
            <w:cnfStyle w:val="001000000000" w:firstRow="0" w:lastRow="0" w:firstColumn="1" w:lastColumn="0" w:oddVBand="0" w:evenVBand="0" w:oddHBand="0" w:evenHBand="0" w:firstRowFirstColumn="0" w:firstRowLastColumn="0" w:lastRowFirstColumn="0" w:lastRowLastColumn="0"/>
            <w:tcW w:w="2390" w:type="dxa"/>
            <w:vAlign w:val="center"/>
          </w:tcPr>
          <w:p w14:paraId="28CE081B" w14:textId="77777777" w:rsidR="00446548" w:rsidRPr="008B3FFF" w:rsidRDefault="00554D7E" w:rsidP="008B3FFF">
            <w:pPr>
              <w:shd w:val="clear" w:color="auto" w:fill="auto"/>
              <w:spacing w:before="0"/>
            </w:pPr>
            <w:r w:rsidRPr="008B3FFF">
              <w:t>Kołpin Ogrodniki</w:t>
            </w:r>
          </w:p>
        </w:tc>
        <w:tc>
          <w:tcPr>
            <w:tcW w:w="1113" w:type="dxa"/>
            <w:vAlign w:val="center"/>
          </w:tcPr>
          <w:p w14:paraId="0319C350"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-0,23</w:t>
            </w:r>
          </w:p>
        </w:tc>
        <w:tc>
          <w:tcPr>
            <w:tcW w:w="1111" w:type="dxa"/>
            <w:vAlign w:val="center"/>
          </w:tcPr>
          <w:p w14:paraId="0E667CD4"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0,94</w:t>
            </w:r>
          </w:p>
        </w:tc>
        <w:tc>
          <w:tcPr>
            <w:tcW w:w="1111" w:type="dxa"/>
            <w:vAlign w:val="center"/>
          </w:tcPr>
          <w:p w14:paraId="0CCF7D4E"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-0,17</w:t>
            </w:r>
          </w:p>
        </w:tc>
        <w:tc>
          <w:tcPr>
            <w:tcW w:w="1111" w:type="dxa"/>
            <w:vAlign w:val="center"/>
          </w:tcPr>
          <w:p w14:paraId="0F06CADE"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1,07</w:t>
            </w:r>
          </w:p>
        </w:tc>
        <w:tc>
          <w:tcPr>
            <w:tcW w:w="1113" w:type="dxa"/>
            <w:vAlign w:val="center"/>
          </w:tcPr>
          <w:p w14:paraId="12A15C9A"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1,62</w:t>
            </w:r>
          </w:p>
        </w:tc>
        <w:tc>
          <w:tcPr>
            <w:tcW w:w="1113" w:type="dxa"/>
            <w:vAlign w:val="center"/>
          </w:tcPr>
          <w:p w14:paraId="536A2B07" w14:textId="77777777" w:rsidR="00446548" w:rsidRPr="006810D2"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rPr>
                <w:b/>
                <w:bCs/>
              </w:rPr>
            </w:pPr>
            <w:r w:rsidRPr="006810D2">
              <w:rPr>
                <w:b/>
                <w:bCs/>
              </w:rPr>
              <w:t>-2,02</w:t>
            </w:r>
          </w:p>
        </w:tc>
      </w:tr>
      <w:tr w:rsidR="008B3FFF" w:rsidRPr="008B3FFF" w14:paraId="209CF289" w14:textId="77777777" w:rsidTr="008B3F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vAlign w:val="center"/>
          </w:tcPr>
          <w:p w14:paraId="76F354EA" w14:textId="77777777" w:rsidR="00446548" w:rsidRPr="008B3FFF" w:rsidRDefault="00554D7E" w:rsidP="008B3FFF">
            <w:pPr>
              <w:shd w:val="clear" w:color="auto" w:fill="auto"/>
              <w:spacing w:before="0"/>
            </w:pPr>
            <w:r w:rsidRPr="008B3FFF">
              <w:t>Koroszczyn</w:t>
            </w:r>
          </w:p>
        </w:tc>
        <w:tc>
          <w:tcPr>
            <w:tcW w:w="1113" w:type="dxa"/>
            <w:vAlign w:val="center"/>
          </w:tcPr>
          <w:p w14:paraId="700D85FF"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-0,21</w:t>
            </w:r>
          </w:p>
        </w:tc>
        <w:tc>
          <w:tcPr>
            <w:tcW w:w="1111" w:type="dxa"/>
            <w:vAlign w:val="center"/>
          </w:tcPr>
          <w:p w14:paraId="51DA848B"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-0,94</w:t>
            </w:r>
          </w:p>
        </w:tc>
        <w:tc>
          <w:tcPr>
            <w:tcW w:w="1111" w:type="dxa"/>
            <w:vAlign w:val="center"/>
          </w:tcPr>
          <w:p w14:paraId="471B9A8B"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-0,24</w:t>
            </w:r>
          </w:p>
        </w:tc>
        <w:tc>
          <w:tcPr>
            <w:tcW w:w="1111" w:type="dxa"/>
            <w:vAlign w:val="center"/>
          </w:tcPr>
          <w:p w14:paraId="09049C5E"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-0,74</w:t>
            </w:r>
          </w:p>
        </w:tc>
        <w:tc>
          <w:tcPr>
            <w:tcW w:w="1113" w:type="dxa"/>
            <w:vAlign w:val="center"/>
          </w:tcPr>
          <w:p w14:paraId="10EF7BC6"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-2,14</w:t>
            </w:r>
          </w:p>
        </w:tc>
        <w:tc>
          <w:tcPr>
            <w:tcW w:w="1113" w:type="dxa"/>
            <w:vAlign w:val="center"/>
          </w:tcPr>
          <w:p w14:paraId="4E6C0231" w14:textId="77777777" w:rsidR="00446548" w:rsidRPr="006810D2"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rPr>
                <w:b/>
                <w:bCs/>
              </w:rPr>
            </w:pPr>
            <w:r w:rsidRPr="006810D2">
              <w:rPr>
                <w:b/>
                <w:bCs/>
              </w:rPr>
              <w:t>-5,72</w:t>
            </w:r>
          </w:p>
        </w:tc>
      </w:tr>
      <w:tr w:rsidR="008B3FFF" w:rsidRPr="008B3FFF" w14:paraId="3D80BFBF" w14:textId="77777777" w:rsidTr="008B3FFF">
        <w:tc>
          <w:tcPr>
            <w:cnfStyle w:val="001000000000" w:firstRow="0" w:lastRow="0" w:firstColumn="1" w:lastColumn="0" w:oddVBand="0" w:evenVBand="0" w:oddHBand="0" w:evenHBand="0" w:firstRowFirstColumn="0" w:firstRowLastColumn="0" w:lastRowFirstColumn="0" w:lastRowLastColumn="0"/>
            <w:tcW w:w="2390" w:type="dxa"/>
            <w:vAlign w:val="center"/>
          </w:tcPr>
          <w:p w14:paraId="4011385A" w14:textId="77777777" w:rsidR="00446548" w:rsidRPr="008B3FFF" w:rsidRDefault="00554D7E" w:rsidP="008B3FFF">
            <w:pPr>
              <w:shd w:val="clear" w:color="auto" w:fill="auto"/>
              <w:spacing w:before="0"/>
            </w:pPr>
            <w:r w:rsidRPr="008B3FFF">
              <w:t>Krzyczew</w:t>
            </w:r>
          </w:p>
        </w:tc>
        <w:tc>
          <w:tcPr>
            <w:tcW w:w="1113" w:type="dxa"/>
            <w:vAlign w:val="center"/>
          </w:tcPr>
          <w:p w14:paraId="6FABB294"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-0,23</w:t>
            </w:r>
          </w:p>
        </w:tc>
        <w:tc>
          <w:tcPr>
            <w:tcW w:w="1111" w:type="dxa"/>
            <w:vAlign w:val="center"/>
          </w:tcPr>
          <w:p w14:paraId="28EEC876"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-0,09</w:t>
            </w:r>
          </w:p>
        </w:tc>
        <w:tc>
          <w:tcPr>
            <w:tcW w:w="1111" w:type="dxa"/>
            <w:vAlign w:val="center"/>
          </w:tcPr>
          <w:p w14:paraId="6B8D1189"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-0,29</w:t>
            </w:r>
          </w:p>
        </w:tc>
        <w:tc>
          <w:tcPr>
            <w:tcW w:w="1111" w:type="dxa"/>
            <w:vAlign w:val="center"/>
          </w:tcPr>
          <w:p w14:paraId="1DE6973A"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-0,39</w:t>
            </w:r>
          </w:p>
        </w:tc>
        <w:tc>
          <w:tcPr>
            <w:tcW w:w="1113" w:type="dxa"/>
            <w:vAlign w:val="center"/>
          </w:tcPr>
          <w:p w14:paraId="3244599F"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-1,00</w:t>
            </w:r>
          </w:p>
        </w:tc>
        <w:tc>
          <w:tcPr>
            <w:tcW w:w="1113" w:type="dxa"/>
            <w:vAlign w:val="center"/>
          </w:tcPr>
          <w:p w14:paraId="032F0288"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1,13</w:t>
            </w:r>
          </w:p>
        </w:tc>
      </w:tr>
      <w:tr w:rsidR="008B3FFF" w:rsidRPr="008B3FFF" w14:paraId="7C63842E" w14:textId="77777777" w:rsidTr="008B3F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vAlign w:val="center"/>
          </w:tcPr>
          <w:p w14:paraId="0F48DFE7" w14:textId="77777777" w:rsidR="00446548" w:rsidRPr="008B3FFF" w:rsidRDefault="00554D7E" w:rsidP="008B3FFF">
            <w:pPr>
              <w:shd w:val="clear" w:color="auto" w:fill="auto"/>
              <w:spacing w:before="0"/>
            </w:pPr>
            <w:r w:rsidRPr="008B3FFF">
              <w:t>Kukuryki</w:t>
            </w:r>
          </w:p>
        </w:tc>
        <w:tc>
          <w:tcPr>
            <w:tcW w:w="1113" w:type="dxa"/>
            <w:vAlign w:val="center"/>
          </w:tcPr>
          <w:p w14:paraId="79C25F68"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0,23</w:t>
            </w:r>
          </w:p>
        </w:tc>
        <w:tc>
          <w:tcPr>
            <w:tcW w:w="1111" w:type="dxa"/>
            <w:vAlign w:val="center"/>
          </w:tcPr>
          <w:p w14:paraId="30D3055B"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0,88</w:t>
            </w:r>
          </w:p>
        </w:tc>
        <w:tc>
          <w:tcPr>
            <w:tcW w:w="1111" w:type="dxa"/>
            <w:vAlign w:val="center"/>
          </w:tcPr>
          <w:p w14:paraId="2A812F2E"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-0,05</w:t>
            </w:r>
          </w:p>
        </w:tc>
        <w:tc>
          <w:tcPr>
            <w:tcW w:w="1111" w:type="dxa"/>
            <w:vAlign w:val="center"/>
          </w:tcPr>
          <w:p w14:paraId="38FBB740"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-0,39</w:t>
            </w:r>
          </w:p>
        </w:tc>
        <w:tc>
          <w:tcPr>
            <w:tcW w:w="1113" w:type="dxa"/>
            <w:vAlign w:val="center"/>
          </w:tcPr>
          <w:p w14:paraId="2BB1ED4A"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0,66</w:t>
            </w:r>
          </w:p>
        </w:tc>
        <w:tc>
          <w:tcPr>
            <w:tcW w:w="1113" w:type="dxa"/>
            <w:vAlign w:val="center"/>
          </w:tcPr>
          <w:p w14:paraId="63E8FDF5"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2,41</w:t>
            </w:r>
          </w:p>
        </w:tc>
      </w:tr>
      <w:tr w:rsidR="008B3FFF" w:rsidRPr="008B3FFF" w14:paraId="3218B3B2" w14:textId="77777777" w:rsidTr="008B3FFF">
        <w:tc>
          <w:tcPr>
            <w:cnfStyle w:val="001000000000" w:firstRow="0" w:lastRow="0" w:firstColumn="1" w:lastColumn="0" w:oddVBand="0" w:evenVBand="0" w:oddHBand="0" w:evenHBand="0" w:firstRowFirstColumn="0" w:firstRowLastColumn="0" w:lastRowFirstColumn="0" w:lastRowLastColumn="0"/>
            <w:tcW w:w="2390" w:type="dxa"/>
            <w:vAlign w:val="center"/>
          </w:tcPr>
          <w:p w14:paraId="10D2D34C" w14:textId="77777777" w:rsidR="00446548" w:rsidRPr="008B3FFF" w:rsidRDefault="00554D7E" w:rsidP="008B3FFF">
            <w:pPr>
              <w:shd w:val="clear" w:color="auto" w:fill="auto"/>
              <w:spacing w:before="0"/>
            </w:pPr>
            <w:r w:rsidRPr="008B3FFF">
              <w:t>Kuzawka</w:t>
            </w:r>
          </w:p>
        </w:tc>
        <w:tc>
          <w:tcPr>
            <w:tcW w:w="1113" w:type="dxa"/>
            <w:vAlign w:val="center"/>
          </w:tcPr>
          <w:p w14:paraId="0300C462"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0,66</w:t>
            </w:r>
          </w:p>
        </w:tc>
        <w:tc>
          <w:tcPr>
            <w:tcW w:w="1111" w:type="dxa"/>
            <w:vAlign w:val="center"/>
          </w:tcPr>
          <w:p w14:paraId="4F7A98CD"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0,59</w:t>
            </w:r>
          </w:p>
        </w:tc>
        <w:tc>
          <w:tcPr>
            <w:tcW w:w="1111" w:type="dxa"/>
            <w:vAlign w:val="center"/>
          </w:tcPr>
          <w:p w14:paraId="2D44C8F7"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-0,17</w:t>
            </w:r>
          </w:p>
        </w:tc>
        <w:tc>
          <w:tcPr>
            <w:tcW w:w="1111" w:type="dxa"/>
            <w:vAlign w:val="center"/>
          </w:tcPr>
          <w:p w14:paraId="42DE8A11"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1,07</w:t>
            </w:r>
          </w:p>
        </w:tc>
        <w:tc>
          <w:tcPr>
            <w:tcW w:w="1113" w:type="dxa"/>
            <w:vAlign w:val="center"/>
          </w:tcPr>
          <w:p w14:paraId="6E637BF3"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2,15</w:t>
            </w:r>
          </w:p>
        </w:tc>
        <w:tc>
          <w:tcPr>
            <w:tcW w:w="1113" w:type="dxa"/>
            <w:vAlign w:val="center"/>
          </w:tcPr>
          <w:p w14:paraId="799707F1"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3,53</w:t>
            </w:r>
          </w:p>
        </w:tc>
      </w:tr>
      <w:tr w:rsidR="008B3FFF" w:rsidRPr="008B3FFF" w14:paraId="7EB45093" w14:textId="77777777" w:rsidTr="008B3F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vAlign w:val="center"/>
          </w:tcPr>
          <w:p w14:paraId="78B272FA" w14:textId="77777777" w:rsidR="00446548" w:rsidRPr="008B3FFF" w:rsidRDefault="00554D7E" w:rsidP="008B3FFF">
            <w:pPr>
              <w:shd w:val="clear" w:color="auto" w:fill="auto"/>
              <w:spacing w:before="0"/>
            </w:pPr>
            <w:r w:rsidRPr="008B3FFF">
              <w:t>Lebiedziew</w:t>
            </w:r>
          </w:p>
        </w:tc>
        <w:tc>
          <w:tcPr>
            <w:tcW w:w="1113" w:type="dxa"/>
            <w:vAlign w:val="center"/>
          </w:tcPr>
          <w:p w14:paraId="70F1CD50"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0,35</w:t>
            </w:r>
          </w:p>
        </w:tc>
        <w:tc>
          <w:tcPr>
            <w:tcW w:w="1111" w:type="dxa"/>
            <w:vAlign w:val="center"/>
          </w:tcPr>
          <w:p w14:paraId="075E76DE"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-1,01</w:t>
            </w:r>
          </w:p>
        </w:tc>
        <w:tc>
          <w:tcPr>
            <w:tcW w:w="1111" w:type="dxa"/>
            <w:vAlign w:val="center"/>
          </w:tcPr>
          <w:p w14:paraId="4E02DF6A"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-0,81</w:t>
            </w:r>
          </w:p>
        </w:tc>
        <w:tc>
          <w:tcPr>
            <w:tcW w:w="1111" w:type="dxa"/>
            <w:vAlign w:val="center"/>
          </w:tcPr>
          <w:p w14:paraId="5F41CB42"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0,01</w:t>
            </w:r>
          </w:p>
        </w:tc>
        <w:tc>
          <w:tcPr>
            <w:tcW w:w="1113" w:type="dxa"/>
            <w:vAlign w:val="center"/>
          </w:tcPr>
          <w:p w14:paraId="7A1F9670"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-1,45</w:t>
            </w:r>
          </w:p>
        </w:tc>
        <w:tc>
          <w:tcPr>
            <w:tcW w:w="1113" w:type="dxa"/>
            <w:vAlign w:val="center"/>
          </w:tcPr>
          <w:p w14:paraId="28DB435F"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0,20</w:t>
            </w:r>
          </w:p>
        </w:tc>
      </w:tr>
      <w:tr w:rsidR="008B3FFF" w:rsidRPr="008B3FFF" w14:paraId="3C23F6B5" w14:textId="77777777" w:rsidTr="008B3FFF">
        <w:tc>
          <w:tcPr>
            <w:cnfStyle w:val="001000000000" w:firstRow="0" w:lastRow="0" w:firstColumn="1" w:lastColumn="0" w:oddVBand="0" w:evenVBand="0" w:oddHBand="0" w:evenHBand="0" w:firstRowFirstColumn="0" w:firstRowLastColumn="0" w:lastRowFirstColumn="0" w:lastRowLastColumn="0"/>
            <w:tcW w:w="2390" w:type="dxa"/>
            <w:vAlign w:val="center"/>
          </w:tcPr>
          <w:p w14:paraId="66841907" w14:textId="77777777" w:rsidR="00446548" w:rsidRPr="008B3FFF" w:rsidRDefault="00554D7E" w:rsidP="008B3FFF">
            <w:pPr>
              <w:shd w:val="clear" w:color="auto" w:fill="auto"/>
              <w:spacing w:before="0"/>
            </w:pPr>
            <w:r w:rsidRPr="008B3FFF">
              <w:t>Lechuty Duże</w:t>
            </w:r>
          </w:p>
        </w:tc>
        <w:tc>
          <w:tcPr>
            <w:tcW w:w="1113" w:type="dxa"/>
            <w:vAlign w:val="center"/>
          </w:tcPr>
          <w:p w14:paraId="74C104AC"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-0,33</w:t>
            </w:r>
          </w:p>
        </w:tc>
        <w:tc>
          <w:tcPr>
            <w:tcW w:w="1111" w:type="dxa"/>
            <w:vAlign w:val="center"/>
          </w:tcPr>
          <w:p w14:paraId="2BDD203D"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0,46</w:t>
            </w:r>
          </w:p>
        </w:tc>
        <w:tc>
          <w:tcPr>
            <w:tcW w:w="1111" w:type="dxa"/>
            <w:vAlign w:val="center"/>
          </w:tcPr>
          <w:p w14:paraId="5D2A9169"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-0,11</w:t>
            </w:r>
          </w:p>
        </w:tc>
        <w:tc>
          <w:tcPr>
            <w:tcW w:w="1111" w:type="dxa"/>
            <w:vAlign w:val="center"/>
          </w:tcPr>
          <w:p w14:paraId="45194D66"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1,07</w:t>
            </w:r>
          </w:p>
        </w:tc>
        <w:tc>
          <w:tcPr>
            <w:tcW w:w="1113" w:type="dxa"/>
            <w:vAlign w:val="center"/>
          </w:tcPr>
          <w:p w14:paraId="76BB1D3D"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1,10</w:t>
            </w:r>
          </w:p>
        </w:tc>
        <w:tc>
          <w:tcPr>
            <w:tcW w:w="1113" w:type="dxa"/>
            <w:vAlign w:val="center"/>
          </w:tcPr>
          <w:p w14:paraId="035DAF8A"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4,44</w:t>
            </w:r>
          </w:p>
        </w:tc>
      </w:tr>
      <w:tr w:rsidR="008B3FFF" w:rsidRPr="008B3FFF" w14:paraId="0BFD30A8" w14:textId="77777777" w:rsidTr="008B3F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vAlign w:val="center"/>
          </w:tcPr>
          <w:p w14:paraId="4ABC52B9" w14:textId="77777777" w:rsidR="00446548" w:rsidRPr="008B3FFF" w:rsidRDefault="00554D7E" w:rsidP="008B3FFF">
            <w:pPr>
              <w:shd w:val="clear" w:color="auto" w:fill="auto"/>
              <w:spacing w:before="0"/>
            </w:pPr>
            <w:r w:rsidRPr="008B3FFF">
              <w:t>Lechuty Małe</w:t>
            </w:r>
          </w:p>
        </w:tc>
        <w:tc>
          <w:tcPr>
            <w:tcW w:w="1113" w:type="dxa"/>
            <w:vAlign w:val="center"/>
          </w:tcPr>
          <w:p w14:paraId="35BE5C4C"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-0,23</w:t>
            </w:r>
          </w:p>
        </w:tc>
        <w:tc>
          <w:tcPr>
            <w:tcW w:w="1111" w:type="dxa"/>
            <w:vAlign w:val="center"/>
          </w:tcPr>
          <w:p w14:paraId="62E7A853"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0,84</w:t>
            </w:r>
          </w:p>
        </w:tc>
        <w:tc>
          <w:tcPr>
            <w:tcW w:w="1111" w:type="dxa"/>
            <w:vAlign w:val="center"/>
          </w:tcPr>
          <w:p w14:paraId="6C315463"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-0,09</w:t>
            </w:r>
          </w:p>
        </w:tc>
        <w:tc>
          <w:tcPr>
            <w:tcW w:w="1111" w:type="dxa"/>
            <w:vAlign w:val="center"/>
          </w:tcPr>
          <w:p w14:paraId="3B7F4ACF"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1,07</w:t>
            </w:r>
          </w:p>
        </w:tc>
        <w:tc>
          <w:tcPr>
            <w:tcW w:w="1113" w:type="dxa"/>
            <w:vAlign w:val="center"/>
          </w:tcPr>
          <w:p w14:paraId="1D65AFF5"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1,59</w:t>
            </w:r>
          </w:p>
        </w:tc>
        <w:tc>
          <w:tcPr>
            <w:tcW w:w="1113" w:type="dxa"/>
            <w:vAlign w:val="center"/>
          </w:tcPr>
          <w:p w14:paraId="611C0BCA"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3,04</w:t>
            </w:r>
          </w:p>
        </w:tc>
      </w:tr>
      <w:tr w:rsidR="008B3FFF" w:rsidRPr="008B3FFF" w14:paraId="5BD39068" w14:textId="77777777" w:rsidTr="008B3FFF">
        <w:tc>
          <w:tcPr>
            <w:cnfStyle w:val="001000000000" w:firstRow="0" w:lastRow="0" w:firstColumn="1" w:lastColumn="0" w:oddVBand="0" w:evenVBand="0" w:oddHBand="0" w:evenHBand="0" w:firstRowFirstColumn="0" w:firstRowLastColumn="0" w:lastRowFirstColumn="0" w:lastRowLastColumn="0"/>
            <w:tcW w:w="2390" w:type="dxa"/>
            <w:vAlign w:val="center"/>
          </w:tcPr>
          <w:p w14:paraId="0B406291" w14:textId="77777777" w:rsidR="00446548" w:rsidRPr="008B3FFF" w:rsidRDefault="00554D7E" w:rsidP="008B3FFF">
            <w:pPr>
              <w:shd w:val="clear" w:color="auto" w:fill="auto"/>
              <w:spacing w:before="0"/>
            </w:pPr>
            <w:r w:rsidRPr="008B3FFF">
              <w:t>Łęgi</w:t>
            </w:r>
          </w:p>
        </w:tc>
        <w:tc>
          <w:tcPr>
            <w:tcW w:w="1113" w:type="dxa"/>
            <w:vAlign w:val="center"/>
          </w:tcPr>
          <w:p w14:paraId="40121DBB"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0,44</w:t>
            </w:r>
          </w:p>
        </w:tc>
        <w:tc>
          <w:tcPr>
            <w:tcW w:w="1111" w:type="dxa"/>
            <w:vAlign w:val="center"/>
          </w:tcPr>
          <w:p w14:paraId="120B6C99"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0,61</w:t>
            </w:r>
          </w:p>
        </w:tc>
        <w:tc>
          <w:tcPr>
            <w:tcW w:w="1111" w:type="dxa"/>
            <w:vAlign w:val="center"/>
          </w:tcPr>
          <w:p w14:paraId="5B51DF01"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0,07</w:t>
            </w:r>
          </w:p>
        </w:tc>
        <w:tc>
          <w:tcPr>
            <w:tcW w:w="1111" w:type="dxa"/>
            <w:vAlign w:val="center"/>
          </w:tcPr>
          <w:p w14:paraId="6EE516C2"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-0,39</w:t>
            </w:r>
          </w:p>
        </w:tc>
        <w:tc>
          <w:tcPr>
            <w:tcW w:w="1113" w:type="dxa"/>
            <w:vAlign w:val="center"/>
          </w:tcPr>
          <w:p w14:paraId="65A6F1CE"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0,72</w:t>
            </w:r>
          </w:p>
        </w:tc>
        <w:tc>
          <w:tcPr>
            <w:tcW w:w="1113" w:type="dxa"/>
            <w:vAlign w:val="center"/>
          </w:tcPr>
          <w:p w14:paraId="50976A3D" w14:textId="77777777" w:rsidR="00446548" w:rsidRPr="006810D2"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rPr>
                <w:b/>
                <w:bCs/>
              </w:rPr>
            </w:pPr>
            <w:r w:rsidRPr="006810D2">
              <w:rPr>
                <w:b/>
                <w:bCs/>
              </w:rPr>
              <w:t>-0,81</w:t>
            </w:r>
          </w:p>
        </w:tc>
      </w:tr>
      <w:tr w:rsidR="008B3FFF" w:rsidRPr="008B3FFF" w14:paraId="7986DA25" w14:textId="77777777" w:rsidTr="008B3F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vAlign w:val="center"/>
          </w:tcPr>
          <w:p w14:paraId="5E57D559" w14:textId="77777777" w:rsidR="00446548" w:rsidRPr="008B3FFF" w:rsidRDefault="00554D7E" w:rsidP="008B3FFF">
            <w:pPr>
              <w:shd w:val="clear" w:color="auto" w:fill="auto"/>
              <w:spacing w:before="0"/>
            </w:pPr>
            <w:r w:rsidRPr="008B3FFF">
              <w:t>Łobaczew Duży</w:t>
            </w:r>
          </w:p>
        </w:tc>
        <w:tc>
          <w:tcPr>
            <w:tcW w:w="1113" w:type="dxa"/>
            <w:vAlign w:val="center"/>
          </w:tcPr>
          <w:p w14:paraId="6AA0A2ED"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-0,50</w:t>
            </w:r>
          </w:p>
        </w:tc>
        <w:tc>
          <w:tcPr>
            <w:tcW w:w="1111" w:type="dxa"/>
            <w:vAlign w:val="center"/>
          </w:tcPr>
          <w:p w14:paraId="2F975802"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-0,10</w:t>
            </w:r>
          </w:p>
        </w:tc>
        <w:tc>
          <w:tcPr>
            <w:tcW w:w="1111" w:type="dxa"/>
            <w:vAlign w:val="center"/>
          </w:tcPr>
          <w:p w14:paraId="5C180C82"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-0,05</w:t>
            </w:r>
          </w:p>
        </w:tc>
        <w:tc>
          <w:tcPr>
            <w:tcW w:w="1111" w:type="dxa"/>
            <w:vAlign w:val="center"/>
          </w:tcPr>
          <w:p w14:paraId="21A4B184"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0,32</w:t>
            </w:r>
          </w:p>
        </w:tc>
        <w:tc>
          <w:tcPr>
            <w:tcW w:w="1113" w:type="dxa"/>
            <w:vAlign w:val="center"/>
          </w:tcPr>
          <w:p w14:paraId="463AEA12"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-0,33</w:t>
            </w:r>
          </w:p>
        </w:tc>
        <w:tc>
          <w:tcPr>
            <w:tcW w:w="1113" w:type="dxa"/>
            <w:vAlign w:val="center"/>
          </w:tcPr>
          <w:p w14:paraId="5D329B90" w14:textId="77777777" w:rsidR="00446548" w:rsidRPr="006810D2"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rPr>
                <w:b/>
                <w:bCs/>
              </w:rPr>
            </w:pPr>
            <w:r w:rsidRPr="006810D2">
              <w:rPr>
                <w:b/>
                <w:bCs/>
              </w:rPr>
              <w:t>-0,10</w:t>
            </w:r>
          </w:p>
        </w:tc>
      </w:tr>
      <w:tr w:rsidR="008B3FFF" w:rsidRPr="008B3FFF" w14:paraId="5673C5DD" w14:textId="77777777" w:rsidTr="008B3FFF">
        <w:tc>
          <w:tcPr>
            <w:cnfStyle w:val="001000000000" w:firstRow="0" w:lastRow="0" w:firstColumn="1" w:lastColumn="0" w:oddVBand="0" w:evenVBand="0" w:oddHBand="0" w:evenHBand="0" w:firstRowFirstColumn="0" w:firstRowLastColumn="0" w:lastRowFirstColumn="0" w:lastRowLastColumn="0"/>
            <w:tcW w:w="2390" w:type="dxa"/>
            <w:vAlign w:val="center"/>
          </w:tcPr>
          <w:p w14:paraId="456BC0CA" w14:textId="77777777" w:rsidR="00446548" w:rsidRPr="008B3FFF" w:rsidRDefault="00554D7E" w:rsidP="008B3FFF">
            <w:pPr>
              <w:shd w:val="clear" w:color="auto" w:fill="auto"/>
              <w:spacing w:before="0"/>
            </w:pPr>
            <w:r w:rsidRPr="008B3FFF">
              <w:t>Łobaczew Mały</w:t>
            </w:r>
          </w:p>
        </w:tc>
        <w:tc>
          <w:tcPr>
            <w:tcW w:w="1113" w:type="dxa"/>
            <w:vAlign w:val="center"/>
          </w:tcPr>
          <w:p w14:paraId="51CFEF41"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0,05</w:t>
            </w:r>
          </w:p>
        </w:tc>
        <w:tc>
          <w:tcPr>
            <w:tcW w:w="1111" w:type="dxa"/>
            <w:vAlign w:val="center"/>
          </w:tcPr>
          <w:p w14:paraId="311A83B4"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0,13</w:t>
            </w:r>
          </w:p>
        </w:tc>
        <w:tc>
          <w:tcPr>
            <w:tcW w:w="1111" w:type="dxa"/>
            <w:vAlign w:val="center"/>
          </w:tcPr>
          <w:p w14:paraId="613B6A3A"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0,00</w:t>
            </w:r>
          </w:p>
        </w:tc>
        <w:tc>
          <w:tcPr>
            <w:tcW w:w="1111" w:type="dxa"/>
            <w:vAlign w:val="center"/>
          </w:tcPr>
          <w:p w14:paraId="3F672B1B"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-0,39</w:t>
            </w:r>
          </w:p>
        </w:tc>
        <w:tc>
          <w:tcPr>
            <w:tcW w:w="1113" w:type="dxa"/>
            <w:vAlign w:val="center"/>
          </w:tcPr>
          <w:p w14:paraId="73ED8432"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-0,21</w:t>
            </w:r>
          </w:p>
        </w:tc>
        <w:tc>
          <w:tcPr>
            <w:tcW w:w="1113" w:type="dxa"/>
            <w:vAlign w:val="center"/>
          </w:tcPr>
          <w:p w14:paraId="79F566C0"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3,99</w:t>
            </w:r>
          </w:p>
        </w:tc>
      </w:tr>
      <w:tr w:rsidR="008B3FFF" w:rsidRPr="008B3FFF" w14:paraId="2A63DBCF" w14:textId="77777777" w:rsidTr="008B3F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vAlign w:val="center"/>
          </w:tcPr>
          <w:p w14:paraId="327AA1B4" w14:textId="77777777" w:rsidR="00446548" w:rsidRPr="008B3FFF" w:rsidRDefault="00554D7E" w:rsidP="008B3FFF">
            <w:pPr>
              <w:shd w:val="clear" w:color="auto" w:fill="auto"/>
              <w:spacing w:before="0"/>
            </w:pPr>
            <w:r w:rsidRPr="008B3FFF">
              <w:t>Małaszewicze</w:t>
            </w:r>
          </w:p>
        </w:tc>
        <w:tc>
          <w:tcPr>
            <w:tcW w:w="1113" w:type="dxa"/>
            <w:vAlign w:val="center"/>
          </w:tcPr>
          <w:p w14:paraId="259A37E1"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-0,39</w:t>
            </w:r>
          </w:p>
        </w:tc>
        <w:tc>
          <w:tcPr>
            <w:tcW w:w="1111" w:type="dxa"/>
            <w:vAlign w:val="center"/>
          </w:tcPr>
          <w:p w14:paraId="285E8323"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-2,34</w:t>
            </w:r>
          </w:p>
        </w:tc>
        <w:tc>
          <w:tcPr>
            <w:tcW w:w="1111" w:type="dxa"/>
            <w:vAlign w:val="center"/>
          </w:tcPr>
          <w:p w14:paraId="4CD9ABBB"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1,24</w:t>
            </w:r>
          </w:p>
        </w:tc>
        <w:tc>
          <w:tcPr>
            <w:tcW w:w="1111" w:type="dxa"/>
            <w:vAlign w:val="center"/>
          </w:tcPr>
          <w:p w14:paraId="559E12DA"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0,32</w:t>
            </w:r>
          </w:p>
        </w:tc>
        <w:tc>
          <w:tcPr>
            <w:tcW w:w="1113" w:type="dxa"/>
            <w:vAlign w:val="center"/>
          </w:tcPr>
          <w:p w14:paraId="2C4620F2"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-1,18</w:t>
            </w:r>
          </w:p>
        </w:tc>
        <w:tc>
          <w:tcPr>
            <w:tcW w:w="1113" w:type="dxa"/>
            <w:vAlign w:val="center"/>
          </w:tcPr>
          <w:p w14:paraId="196A9F09" w14:textId="77777777" w:rsidR="00446548" w:rsidRPr="006810D2"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rPr>
                <w:b/>
                <w:bCs/>
              </w:rPr>
            </w:pPr>
            <w:r w:rsidRPr="006810D2">
              <w:rPr>
                <w:b/>
                <w:bCs/>
              </w:rPr>
              <w:t>-8,43</w:t>
            </w:r>
          </w:p>
        </w:tc>
      </w:tr>
      <w:tr w:rsidR="008B3FFF" w:rsidRPr="008B3FFF" w14:paraId="7AED1911" w14:textId="77777777" w:rsidTr="008B3FFF">
        <w:tc>
          <w:tcPr>
            <w:cnfStyle w:val="001000000000" w:firstRow="0" w:lastRow="0" w:firstColumn="1" w:lastColumn="0" w:oddVBand="0" w:evenVBand="0" w:oddHBand="0" w:evenHBand="0" w:firstRowFirstColumn="0" w:firstRowLastColumn="0" w:lastRowFirstColumn="0" w:lastRowLastColumn="0"/>
            <w:tcW w:w="2390" w:type="dxa"/>
            <w:vAlign w:val="center"/>
          </w:tcPr>
          <w:p w14:paraId="53F46F3C" w14:textId="77777777" w:rsidR="00446548" w:rsidRPr="008B3FFF" w:rsidRDefault="00554D7E" w:rsidP="008B3FFF">
            <w:pPr>
              <w:shd w:val="clear" w:color="auto" w:fill="auto"/>
              <w:spacing w:before="0"/>
            </w:pPr>
            <w:r w:rsidRPr="008B3FFF">
              <w:t>Małaszewicze Duże</w:t>
            </w:r>
          </w:p>
        </w:tc>
        <w:tc>
          <w:tcPr>
            <w:tcW w:w="1113" w:type="dxa"/>
            <w:vAlign w:val="center"/>
          </w:tcPr>
          <w:p w14:paraId="635C453C"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0,55</w:t>
            </w:r>
          </w:p>
        </w:tc>
        <w:tc>
          <w:tcPr>
            <w:tcW w:w="1111" w:type="dxa"/>
            <w:vAlign w:val="center"/>
          </w:tcPr>
          <w:p w14:paraId="65D8F2F9"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-0,74</w:t>
            </w:r>
          </w:p>
        </w:tc>
        <w:tc>
          <w:tcPr>
            <w:tcW w:w="1111" w:type="dxa"/>
            <w:vAlign w:val="center"/>
          </w:tcPr>
          <w:p w14:paraId="4EEE350A"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-0,16</w:t>
            </w:r>
          </w:p>
        </w:tc>
        <w:tc>
          <w:tcPr>
            <w:tcW w:w="1111" w:type="dxa"/>
            <w:vAlign w:val="center"/>
          </w:tcPr>
          <w:p w14:paraId="2375A0C5"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-0,39</w:t>
            </w:r>
          </w:p>
        </w:tc>
        <w:tc>
          <w:tcPr>
            <w:tcW w:w="1113" w:type="dxa"/>
            <w:vAlign w:val="center"/>
          </w:tcPr>
          <w:p w14:paraId="72A55AC3"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-0,75</w:t>
            </w:r>
          </w:p>
        </w:tc>
        <w:tc>
          <w:tcPr>
            <w:tcW w:w="1113" w:type="dxa"/>
            <w:vAlign w:val="center"/>
          </w:tcPr>
          <w:p w14:paraId="4C97E9B1"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1,38</w:t>
            </w:r>
          </w:p>
        </w:tc>
      </w:tr>
      <w:tr w:rsidR="008B3FFF" w:rsidRPr="008B3FFF" w14:paraId="7E83408F" w14:textId="77777777" w:rsidTr="008B3F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vAlign w:val="center"/>
          </w:tcPr>
          <w:p w14:paraId="74E7A559" w14:textId="77777777" w:rsidR="00446548" w:rsidRPr="008B3FFF" w:rsidRDefault="00554D7E" w:rsidP="008B3FFF">
            <w:pPr>
              <w:shd w:val="clear" w:color="auto" w:fill="auto"/>
              <w:spacing w:before="0"/>
            </w:pPr>
            <w:r w:rsidRPr="008B3FFF">
              <w:t>Małaszewicze Małe</w:t>
            </w:r>
          </w:p>
        </w:tc>
        <w:tc>
          <w:tcPr>
            <w:tcW w:w="1113" w:type="dxa"/>
            <w:vAlign w:val="center"/>
          </w:tcPr>
          <w:p w14:paraId="75BF310E"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0,13</w:t>
            </w:r>
          </w:p>
        </w:tc>
        <w:tc>
          <w:tcPr>
            <w:tcW w:w="1111" w:type="dxa"/>
            <w:vAlign w:val="center"/>
          </w:tcPr>
          <w:p w14:paraId="42C9CB50"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-1,03</w:t>
            </w:r>
          </w:p>
        </w:tc>
        <w:tc>
          <w:tcPr>
            <w:tcW w:w="1111" w:type="dxa"/>
            <w:vAlign w:val="center"/>
          </w:tcPr>
          <w:p w14:paraId="5289A530"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-0,28</w:t>
            </w:r>
          </w:p>
        </w:tc>
        <w:tc>
          <w:tcPr>
            <w:tcW w:w="1111" w:type="dxa"/>
            <w:vAlign w:val="center"/>
          </w:tcPr>
          <w:p w14:paraId="0592F636"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-0,74</w:t>
            </w:r>
          </w:p>
        </w:tc>
        <w:tc>
          <w:tcPr>
            <w:tcW w:w="1113" w:type="dxa"/>
            <w:vAlign w:val="center"/>
          </w:tcPr>
          <w:p w14:paraId="71FC2BF0"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-1,92</w:t>
            </w:r>
          </w:p>
        </w:tc>
        <w:tc>
          <w:tcPr>
            <w:tcW w:w="1113" w:type="dxa"/>
            <w:vAlign w:val="center"/>
          </w:tcPr>
          <w:p w14:paraId="722E8A79" w14:textId="77777777" w:rsidR="00446548" w:rsidRPr="006810D2"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rPr>
                <w:b/>
                <w:bCs/>
              </w:rPr>
            </w:pPr>
            <w:r w:rsidRPr="006810D2">
              <w:rPr>
                <w:b/>
                <w:bCs/>
              </w:rPr>
              <w:t>-3,22</w:t>
            </w:r>
          </w:p>
        </w:tc>
      </w:tr>
      <w:tr w:rsidR="008B3FFF" w:rsidRPr="008B3FFF" w14:paraId="1E159125" w14:textId="77777777" w:rsidTr="008B3FFF">
        <w:tc>
          <w:tcPr>
            <w:cnfStyle w:val="001000000000" w:firstRow="0" w:lastRow="0" w:firstColumn="1" w:lastColumn="0" w:oddVBand="0" w:evenVBand="0" w:oddHBand="0" w:evenHBand="0" w:firstRowFirstColumn="0" w:firstRowLastColumn="0" w:lastRowFirstColumn="0" w:lastRowLastColumn="0"/>
            <w:tcW w:w="2390" w:type="dxa"/>
            <w:vAlign w:val="center"/>
          </w:tcPr>
          <w:p w14:paraId="0C50B0DA" w14:textId="77777777" w:rsidR="00446548" w:rsidRPr="008B3FFF" w:rsidRDefault="00554D7E" w:rsidP="008B3FFF">
            <w:pPr>
              <w:shd w:val="clear" w:color="auto" w:fill="auto"/>
              <w:spacing w:before="0"/>
            </w:pPr>
            <w:r w:rsidRPr="008B3FFF">
              <w:t>Michalków</w:t>
            </w:r>
          </w:p>
        </w:tc>
        <w:tc>
          <w:tcPr>
            <w:tcW w:w="1113" w:type="dxa"/>
            <w:vAlign w:val="center"/>
          </w:tcPr>
          <w:p w14:paraId="0E9D5B43"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0,25</w:t>
            </w:r>
          </w:p>
        </w:tc>
        <w:tc>
          <w:tcPr>
            <w:tcW w:w="1111" w:type="dxa"/>
            <w:vAlign w:val="center"/>
          </w:tcPr>
          <w:p w14:paraId="45C2D86E"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0,42</w:t>
            </w:r>
          </w:p>
        </w:tc>
        <w:tc>
          <w:tcPr>
            <w:tcW w:w="1111" w:type="dxa"/>
            <w:vAlign w:val="center"/>
          </w:tcPr>
          <w:p w14:paraId="5EF5CB8D"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-0,11</w:t>
            </w:r>
          </w:p>
        </w:tc>
        <w:tc>
          <w:tcPr>
            <w:tcW w:w="1111" w:type="dxa"/>
            <w:vAlign w:val="center"/>
          </w:tcPr>
          <w:p w14:paraId="168EC707"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-0,39</w:t>
            </w:r>
          </w:p>
        </w:tc>
        <w:tc>
          <w:tcPr>
            <w:tcW w:w="1113" w:type="dxa"/>
            <w:vAlign w:val="center"/>
          </w:tcPr>
          <w:p w14:paraId="7E76131C"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0,18</w:t>
            </w:r>
          </w:p>
        </w:tc>
        <w:tc>
          <w:tcPr>
            <w:tcW w:w="1113" w:type="dxa"/>
            <w:vAlign w:val="center"/>
          </w:tcPr>
          <w:p w14:paraId="12C80286" w14:textId="77777777" w:rsidR="00446548" w:rsidRPr="006810D2"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rPr>
                <w:b/>
                <w:bCs/>
              </w:rPr>
            </w:pPr>
            <w:r w:rsidRPr="006810D2">
              <w:rPr>
                <w:b/>
                <w:bCs/>
              </w:rPr>
              <w:t>-0,64</w:t>
            </w:r>
          </w:p>
        </w:tc>
      </w:tr>
      <w:tr w:rsidR="008B3FFF" w:rsidRPr="008B3FFF" w14:paraId="232B375A" w14:textId="77777777" w:rsidTr="008B3F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vAlign w:val="center"/>
          </w:tcPr>
          <w:p w14:paraId="3C6DF057" w14:textId="77777777" w:rsidR="00446548" w:rsidRPr="008B3FFF" w:rsidRDefault="00554D7E" w:rsidP="008B3FFF">
            <w:pPr>
              <w:shd w:val="clear" w:color="auto" w:fill="auto"/>
              <w:spacing w:before="0"/>
            </w:pPr>
            <w:r w:rsidRPr="008B3FFF">
              <w:t>Murawiec Żuki</w:t>
            </w:r>
          </w:p>
        </w:tc>
        <w:tc>
          <w:tcPr>
            <w:tcW w:w="1113" w:type="dxa"/>
            <w:vAlign w:val="center"/>
          </w:tcPr>
          <w:p w14:paraId="60AA0069"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-0,23</w:t>
            </w:r>
          </w:p>
        </w:tc>
        <w:tc>
          <w:tcPr>
            <w:tcW w:w="1111" w:type="dxa"/>
            <w:vAlign w:val="center"/>
          </w:tcPr>
          <w:p w14:paraId="74DEAEEF"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0,55</w:t>
            </w:r>
          </w:p>
        </w:tc>
        <w:tc>
          <w:tcPr>
            <w:tcW w:w="1111" w:type="dxa"/>
            <w:vAlign w:val="center"/>
          </w:tcPr>
          <w:p w14:paraId="1DE9EB28"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-0,12</w:t>
            </w:r>
          </w:p>
        </w:tc>
        <w:tc>
          <w:tcPr>
            <w:tcW w:w="1111" w:type="dxa"/>
            <w:vAlign w:val="center"/>
          </w:tcPr>
          <w:p w14:paraId="31EF1966"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-1,78</w:t>
            </w:r>
          </w:p>
        </w:tc>
        <w:tc>
          <w:tcPr>
            <w:tcW w:w="1113" w:type="dxa"/>
            <w:vAlign w:val="center"/>
          </w:tcPr>
          <w:p w14:paraId="3CAE3CEA"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-1,57</w:t>
            </w:r>
          </w:p>
        </w:tc>
        <w:tc>
          <w:tcPr>
            <w:tcW w:w="1113" w:type="dxa"/>
            <w:vAlign w:val="center"/>
          </w:tcPr>
          <w:p w14:paraId="0363B534"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1,43</w:t>
            </w:r>
          </w:p>
        </w:tc>
      </w:tr>
      <w:tr w:rsidR="008B3FFF" w:rsidRPr="008B3FFF" w14:paraId="448EE22D" w14:textId="77777777" w:rsidTr="008B3FFF">
        <w:tc>
          <w:tcPr>
            <w:cnfStyle w:val="001000000000" w:firstRow="0" w:lastRow="0" w:firstColumn="1" w:lastColumn="0" w:oddVBand="0" w:evenVBand="0" w:oddHBand="0" w:evenHBand="0" w:firstRowFirstColumn="0" w:firstRowLastColumn="0" w:lastRowFirstColumn="0" w:lastRowLastColumn="0"/>
            <w:tcW w:w="2390" w:type="dxa"/>
            <w:vAlign w:val="center"/>
          </w:tcPr>
          <w:p w14:paraId="4BF738A8" w14:textId="77777777" w:rsidR="00446548" w:rsidRPr="008B3FFF" w:rsidRDefault="00554D7E" w:rsidP="008B3FFF">
            <w:pPr>
              <w:shd w:val="clear" w:color="auto" w:fill="auto"/>
              <w:spacing w:before="0"/>
            </w:pPr>
            <w:r w:rsidRPr="008B3FFF">
              <w:t>Neple</w:t>
            </w:r>
          </w:p>
        </w:tc>
        <w:tc>
          <w:tcPr>
            <w:tcW w:w="1113" w:type="dxa"/>
            <w:vAlign w:val="center"/>
          </w:tcPr>
          <w:p w14:paraId="66457160"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-0,72</w:t>
            </w:r>
          </w:p>
        </w:tc>
        <w:tc>
          <w:tcPr>
            <w:tcW w:w="1111" w:type="dxa"/>
            <w:vAlign w:val="center"/>
          </w:tcPr>
          <w:p w14:paraId="111B62BE"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-0,05</w:t>
            </w:r>
          </w:p>
        </w:tc>
        <w:tc>
          <w:tcPr>
            <w:tcW w:w="1111" w:type="dxa"/>
            <w:vAlign w:val="center"/>
          </w:tcPr>
          <w:p w14:paraId="62A7D7F5"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-0,38</w:t>
            </w:r>
          </w:p>
        </w:tc>
        <w:tc>
          <w:tcPr>
            <w:tcW w:w="1111" w:type="dxa"/>
            <w:vAlign w:val="center"/>
          </w:tcPr>
          <w:p w14:paraId="5C14B00A"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-0,91</w:t>
            </w:r>
          </w:p>
        </w:tc>
        <w:tc>
          <w:tcPr>
            <w:tcW w:w="1113" w:type="dxa"/>
            <w:vAlign w:val="center"/>
          </w:tcPr>
          <w:p w14:paraId="20B247E7"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-2,07</w:t>
            </w:r>
          </w:p>
        </w:tc>
        <w:tc>
          <w:tcPr>
            <w:tcW w:w="1113" w:type="dxa"/>
            <w:vAlign w:val="center"/>
          </w:tcPr>
          <w:p w14:paraId="727D1B58" w14:textId="77777777" w:rsidR="00446548" w:rsidRPr="006810D2"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rPr>
                <w:b/>
                <w:bCs/>
              </w:rPr>
            </w:pPr>
            <w:r w:rsidRPr="006810D2">
              <w:rPr>
                <w:b/>
                <w:bCs/>
              </w:rPr>
              <w:t>-0,39</w:t>
            </w:r>
          </w:p>
        </w:tc>
      </w:tr>
      <w:tr w:rsidR="008B3FFF" w:rsidRPr="008B3FFF" w14:paraId="69231256" w14:textId="77777777" w:rsidTr="008B3F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vAlign w:val="center"/>
          </w:tcPr>
          <w:p w14:paraId="38879EB5" w14:textId="77777777" w:rsidR="00446548" w:rsidRPr="008B3FFF" w:rsidRDefault="00554D7E" w:rsidP="008B3FFF">
            <w:pPr>
              <w:shd w:val="clear" w:color="auto" w:fill="auto"/>
              <w:spacing w:before="0"/>
            </w:pPr>
            <w:r w:rsidRPr="008B3FFF">
              <w:t>Podolanka</w:t>
            </w:r>
          </w:p>
        </w:tc>
        <w:tc>
          <w:tcPr>
            <w:tcW w:w="1113" w:type="dxa"/>
            <w:vAlign w:val="center"/>
          </w:tcPr>
          <w:p w14:paraId="45E04EBC"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0,12</w:t>
            </w:r>
          </w:p>
        </w:tc>
        <w:tc>
          <w:tcPr>
            <w:tcW w:w="1111" w:type="dxa"/>
            <w:vAlign w:val="center"/>
          </w:tcPr>
          <w:p w14:paraId="493958FD"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0,24</w:t>
            </w:r>
          </w:p>
        </w:tc>
        <w:tc>
          <w:tcPr>
            <w:tcW w:w="1111" w:type="dxa"/>
            <w:vAlign w:val="center"/>
          </w:tcPr>
          <w:p w14:paraId="3817C1D2"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0,07</w:t>
            </w:r>
          </w:p>
        </w:tc>
        <w:tc>
          <w:tcPr>
            <w:tcW w:w="1111" w:type="dxa"/>
            <w:vAlign w:val="center"/>
          </w:tcPr>
          <w:p w14:paraId="02735BF3"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0,90</w:t>
            </w:r>
          </w:p>
        </w:tc>
        <w:tc>
          <w:tcPr>
            <w:tcW w:w="1113" w:type="dxa"/>
            <w:vAlign w:val="center"/>
          </w:tcPr>
          <w:p w14:paraId="1E9B37C5"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1,33</w:t>
            </w:r>
          </w:p>
        </w:tc>
        <w:tc>
          <w:tcPr>
            <w:tcW w:w="1113" w:type="dxa"/>
            <w:vAlign w:val="center"/>
          </w:tcPr>
          <w:p w14:paraId="43B746C7" w14:textId="77777777" w:rsidR="00446548" w:rsidRPr="006810D2"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rPr>
                <w:b/>
                <w:bCs/>
              </w:rPr>
            </w:pPr>
            <w:r w:rsidRPr="006810D2">
              <w:rPr>
                <w:b/>
                <w:bCs/>
              </w:rPr>
              <w:t>-1,41</w:t>
            </w:r>
          </w:p>
        </w:tc>
      </w:tr>
      <w:tr w:rsidR="008B3FFF" w:rsidRPr="008B3FFF" w14:paraId="3B9336C5" w14:textId="77777777" w:rsidTr="008B3FFF">
        <w:tc>
          <w:tcPr>
            <w:cnfStyle w:val="001000000000" w:firstRow="0" w:lastRow="0" w:firstColumn="1" w:lastColumn="0" w:oddVBand="0" w:evenVBand="0" w:oddHBand="0" w:evenHBand="0" w:firstRowFirstColumn="0" w:firstRowLastColumn="0" w:lastRowFirstColumn="0" w:lastRowLastColumn="0"/>
            <w:tcW w:w="2390" w:type="dxa"/>
            <w:vAlign w:val="center"/>
          </w:tcPr>
          <w:p w14:paraId="0183697A" w14:textId="77777777" w:rsidR="00446548" w:rsidRPr="008B3FFF" w:rsidRDefault="00554D7E" w:rsidP="008B3FFF">
            <w:pPr>
              <w:shd w:val="clear" w:color="auto" w:fill="auto"/>
              <w:spacing w:before="0"/>
            </w:pPr>
            <w:r w:rsidRPr="008B3FFF">
              <w:t>Polatycze</w:t>
            </w:r>
          </w:p>
        </w:tc>
        <w:tc>
          <w:tcPr>
            <w:tcW w:w="1113" w:type="dxa"/>
            <w:vAlign w:val="center"/>
          </w:tcPr>
          <w:p w14:paraId="297226F1"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0,46</w:t>
            </w:r>
          </w:p>
        </w:tc>
        <w:tc>
          <w:tcPr>
            <w:tcW w:w="1111" w:type="dxa"/>
            <w:vAlign w:val="center"/>
          </w:tcPr>
          <w:p w14:paraId="1B4CB92E"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0,07</w:t>
            </w:r>
          </w:p>
        </w:tc>
        <w:tc>
          <w:tcPr>
            <w:tcW w:w="1111" w:type="dxa"/>
            <w:vAlign w:val="center"/>
          </w:tcPr>
          <w:p w14:paraId="6968DF94"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-0,11</w:t>
            </w:r>
          </w:p>
        </w:tc>
        <w:tc>
          <w:tcPr>
            <w:tcW w:w="1111" w:type="dxa"/>
            <w:vAlign w:val="center"/>
          </w:tcPr>
          <w:p w14:paraId="77562C5B"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-0,39</w:t>
            </w:r>
          </w:p>
        </w:tc>
        <w:tc>
          <w:tcPr>
            <w:tcW w:w="1113" w:type="dxa"/>
            <w:vAlign w:val="center"/>
          </w:tcPr>
          <w:p w14:paraId="3FF0A3AF"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0,03</w:t>
            </w:r>
          </w:p>
        </w:tc>
        <w:tc>
          <w:tcPr>
            <w:tcW w:w="1113" w:type="dxa"/>
            <w:vAlign w:val="center"/>
          </w:tcPr>
          <w:p w14:paraId="0DC43789"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0,41</w:t>
            </w:r>
          </w:p>
        </w:tc>
      </w:tr>
      <w:tr w:rsidR="008B3FFF" w:rsidRPr="008B3FFF" w14:paraId="311F9C65" w14:textId="77777777" w:rsidTr="008B3F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vAlign w:val="center"/>
          </w:tcPr>
          <w:p w14:paraId="19A8FFA8" w14:textId="77777777" w:rsidR="00446548" w:rsidRPr="008B3FFF" w:rsidRDefault="00554D7E" w:rsidP="008B3FFF">
            <w:pPr>
              <w:shd w:val="clear" w:color="auto" w:fill="auto"/>
              <w:spacing w:before="0"/>
            </w:pPr>
            <w:r w:rsidRPr="008B3FFF">
              <w:t>Samowicze</w:t>
            </w:r>
          </w:p>
        </w:tc>
        <w:tc>
          <w:tcPr>
            <w:tcW w:w="1113" w:type="dxa"/>
            <w:vAlign w:val="center"/>
          </w:tcPr>
          <w:p w14:paraId="03648C94"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0,12</w:t>
            </w:r>
          </w:p>
        </w:tc>
        <w:tc>
          <w:tcPr>
            <w:tcW w:w="1111" w:type="dxa"/>
            <w:vAlign w:val="center"/>
          </w:tcPr>
          <w:p w14:paraId="4371B440"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0,28</w:t>
            </w:r>
          </w:p>
        </w:tc>
        <w:tc>
          <w:tcPr>
            <w:tcW w:w="1111" w:type="dxa"/>
            <w:vAlign w:val="center"/>
          </w:tcPr>
          <w:p w14:paraId="7C1CD4B6"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-0,16</w:t>
            </w:r>
          </w:p>
        </w:tc>
        <w:tc>
          <w:tcPr>
            <w:tcW w:w="1111" w:type="dxa"/>
            <w:vAlign w:val="center"/>
          </w:tcPr>
          <w:p w14:paraId="791945AC"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-0,39</w:t>
            </w:r>
          </w:p>
        </w:tc>
        <w:tc>
          <w:tcPr>
            <w:tcW w:w="1113" w:type="dxa"/>
            <w:vAlign w:val="center"/>
          </w:tcPr>
          <w:p w14:paraId="5992C58E"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-0,16</w:t>
            </w:r>
          </w:p>
        </w:tc>
        <w:tc>
          <w:tcPr>
            <w:tcW w:w="1113" w:type="dxa"/>
            <w:vAlign w:val="center"/>
          </w:tcPr>
          <w:p w14:paraId="6EB1ABFB" w14:textId="77777777" w:rsidR="00446548" w:rsidRPr="006810D2"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rPr>
                <w:b/>
                <w:bCs/>
              </w:rPr>
            </w:pPr>
            <w:r w:rsidRPr="006810D2">
              <w:rPr>
                <w:b/>
                <w:bCs/>
              </w:rPr>
              <w:t>-0,85</w:t>
            </w:r>
          </w:p>
        </w:tc>
      </w:tr>
      <w:tr w:rsidR="008B3FFF" w:rsidRPr="008B3FFF" w14:paraId="15814FEA" w14:textId="77777777" w:rsidTr="008B3FFF">
        <w:tc>
          <w:tcPr>
            <w:cnfStyle w:val="001000000000" w:firstRow="0" w:lastRow="0" w:firstColumn="1" w:lastColumn="0" w:oddVBand="0" w:evenVBand="0" w:oddHBand="0" w:evenHBand="0" w:firstRowFirstColumn="0" w:firstRowLastColumn="0" w:lastRowFirstColumn="0" w:lastRowLastColumn="0"/>
            <w:tcW w:w="2390" w:type="dxa"/>
            <w:vAlign w:val="center"/>
          </w:tcPr>
          <w:p w14:paraId="24BF8ADC" w14:textId="77777777" w:rsidR="00446548" w:rsidRPr="008B3FFF" w:rsidRDefault="00554D7E" w:rsidP="008B3FFF">
            <w:pPr>
              <w:shd w:val="clear" w:color="auto" w:fill="auto"/>
              <w:spacing w:before="0"/>
            </w:pPr>
            <w:r w:rsidRPr="008B3FFF">
              <w:t>Starzynka</w:t>
            </w:r>
          </w:p>
        </w:tc>
        <w:tc>
          <w:tcPr>
            <w:tcW w:w="1113" w:type="dxa"/>
            <w:vAlign w:val="center"/>
          </w:tcPr>
          <w:p w14:paraId="633EEE4A"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-0,23</w:t>
            </w:r>
          </w:p>
        </w:tc>
        <w:tc>
          <w:tcPr>
            <w:tcW w:w="1111" w:type="dxa"/>
            <w:vAlign w:val="center"/>
          </w:tcPr>
          <w:p w14:paraId="00487AF5"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0,96</w:t>
            </w:r>
          </w:p>
        </w:tc>
        <w:tc>
          <w:tcPr>
            <w:tcW w:w="1111" w:type="dxa"/>
            <w:vAlign w:val="center"/>
          </w:tcPr>
          <w:p w14:paraId="77A1B5F5"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-0,05</w:t>
            </w:r>
          </w:p>
        </w:tc>
        <w:tc>
          <w:tcPr>
            <w:tcW w:w="1111" w:type="dxa"/>
            <w:vAlign w:val="center"/>
          </w:tcPr>
          <w:p w14:paraId="11CE779D"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1,07</w:t>
            </w:r>
          </w:p>
        </w:tc>
        <w:tc>
          <w:tcPr>
            <w:tcW w:w="1113" w:type="dxa"/>
            <w:vAlign w:val="center"/>
          </w:tcPr>
          <w:p w14:paraId="38CF6A6C"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1,76</w:t>
            </w:r>
          </w:p>
        </w:tc>
        <w:tc>
          <w:tcPr>
            <w:tcW w:w="1113" w:type="dxa"/>
            <w:vAlign w:val="center"/>
          </w:tcPr>
          <w:p w14:paraId="08328768" w14:textId="77777777" w:rsidR="00446548" w:rsidRPr="008B3FFF" w:rsidRDefault="00554D7E" w:rsidP="006810D2">
            <w:pPr>
              <w:shd w:val="clear" w:color="auto" w:fill="auto"/>
              <w:spacing w:before="0"/>
              <w:jc w:val="center"/>
              <w:cnfStyle w:val="000000000000" w:firstRow="0" w:lastRow="0" w:firstColumn="0" w:lastColumn="0" w:oddVBand="0" w:evenVBand="0" w:oddHBand="0" w:evenHBand="0" w:firstRowFirstColumn="0" w:firstRowLastColumn="0" w:lastRowFirstColumn="0" w:lastRowLastColumn="0"/>
            </w:pPr>
            <w:r w:rsidRPr="008B3FFF">
              <w:t>3,14</w:t>
            </w:r>
          </w:p>
        </w:tc>
      </w:tr>
      <w:tr w:rsidR="008B3FFF" w:rsidRPr="008B3FFF" w14:paraId="575E61A8" w14:textId="77777777" w:rsidTr="008B3F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vAlign w:val="center"/>
          </w:tcPr>
          <w:p w14:paraId="1CE38127" w14:textId="77777777" w:rsidR="00446548" w:rsidRPr="008B3FFF" w:rsidRDefault="00554D7E" w:rsidP="008B3FFF">
            <w:pPr>
              <w:shd w:val="clear" w:color="auto" w:fill="auto"/>
              <w:spacing w:before="0"/>
            </w:pPr>
            <w:r w:rsidRPr="008B3FFF">
              <w:t>Zastawek</w:t>
            </w:r>
          </w:p>
        </w:tc>
        <w:tc>
          <w:tcPr>
            <w:tcW w:w="1113" w:type="dxa"/>
            <w:vAlign w:val="center"/>
          </w:tcPr>
          <w:p w14:paraId="5EDE7109"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-0,23</w:t>
            </w:r>
          </w:p>
        </w:tc>
        <w:tc>
          <w:tcPr>
            <w:tcW w:w="1111" w:type="dxa"/>
            <w:vAlign w:val="center"/>
          </w:tcPr>
          <w:p w14:paraId="16A34522"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0,44</w:t>
            </w:r>
          </w:p>
        </w:tc>
        <w:tc>
          <w:tcPr>
            <w:tcW w:w="1111" w:type="dxa"/>
            <w:vAlign w:val="center"/>
          </w:tcPr>
          <w:p w14:paraId="109FDB2F"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-0,17</w:t>
            </w:r>
          </w:p>
        </w:tc>
        <w:tc>
          <w:tcPr>
            <w:tcW w:w="1111" w:type="dxa"/>
            <w:vAlign w:val="center"/>
          </w:tcPr>
          <w:p w14:paraId="5FA84588"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-0,39</w:t>
            </w:r>
          </w:p>
        </w:tc>
        <w:tc>
          <w:tcPr>
            <w:tcW w:w="1113" w:type="dxa"/>
            <w:vAlign w:val="center"/>
          </w:tcPr>
          <w:p w14:paraId="558059BB" w14:textId="77777777" w:rsidR="00446548" w:rsidRPr="008B3FFF"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pPr>
            <w:r w:rsidRPr="008B3FFF">
              <w:t>-0,35</w:t>
            </w:r>
          </w:p>
        </w:tc>
        <w:tc>
          <w:tcPr>
            <w:tcW w:w="1113" w:type="dxa"/>
            <w:vAlign w:val="center"/>
          </w:tcPr>
          <w:p w14:paraId="37FF4748" w14:textId="77777777" w:rsidR="00446548" w:rsidRPr="006810D2" w:rsidRDefault="00554D7E" w:rsidP="006810D2">
            <w:pPr>
              <w:shd w:val="clear" w:color="auto" w:fill="auto"/>
              <w:spacing w:before="0"/>
              <w:jc w:val="center"/>
              <w:cnfStyle w:val="000000100000" w:firstRow="0" w:lastRow="0" w:firstColumn="0" w:lastColumn="0" w:oddVBand="0" w:evenVBand="0" w:oddHBand="1" w:evenHBand="0" w:firstRowFirstColumn="0" w:firstRowLastColumn="0" w:lastRowFirstColumn="0" w:lastRowLastColumn="0"/>
              <w:rPr>
                <w:b/>
                <w:bCs/>
              </w:rPr>
            </w:pPr>
            <w:r w:rsidRPr="006810D2">
              <w:rPr>
                <w:b/>
                <w:bCs/>
              </w:rPr>
              <w:t>-1,33</w:t>
            </w:r>
          </w:p>
        </w:tc>
      </w:tr>
    </w:tbl>
    <w:p w14:paraId="5AD55554" w14:textId="67FEF235" w:rsidR="00446548" w:rsidRPr="006E4CB2" w:rsidRDefault="008C1370" w:rsidP="007060E4">
      <w:pPr>
        <w:pStyle w:val="Podpisy"/>
      </w:pPr>
      <w:bookmarkStart w:id="396" w:name="_279ka65" w:colFirst="0" w:colLast="0"/>
      <w:bookmarkStart w:id="397" w:name="_Ref159432602"/>
      <w:bookmarkStart w:id="398" w:name="_Ref159861522"/>
      <w:bookmarkStart w:id="399" w:name="_Toc166492226"/>
      <w:bookmarkEnd w:id="396"/>
      <w:r w:rsidRPr="006E4CB2">
        <w:t xml:space="preserve">Tabela </w:t>
      </w:r>
      <w:r>
        <w:fldChar w:fldCharType="begin"/>
      </w:r>
      <w:r>
        <w:instrText xml:space="preserve"> SEQ Tabela \* ARABIC </w:instrText>
      </w:r>
      <w:r>
        <w:fldChar w:fldCharType="separate"/>
      </w:r>
      <w:r w:rsidR="00F80897">
        <w:rPr>
          <w:noProof/>
        </w:rPr>
        <w:t>6</w:t>
      </w:r>
      <w:r>
        <w:rPr>
          <w:noProof/>
        </w:rPr>
        <w:fldChar w:fldCharType="end"/>
      </w:r>
      <w:bookmarkEnd w:id="397"/>
      <w:r w:rsidRPr="006E4CB2">
        <w:tab/>
        <w:t>Zestawienie zestandaryzowanych wskaźników</w:t>
      </w:r>
      <w:r w:rsidR="007019DE">
        <w:t xml:space="preserve"> i </w:t>
      </w:r>
      <w:r w:rsidRPr="006E4CB2">
        <w:t>wskaźnika syntetycznego dla sfer: gospodarczej, środowiskowej, przestrzenno-funkcjonalnej</w:t>
      </w:r>
      <w:r w:rsidR="007019DE">
        <w:t xml:space="preserve"> i </w:t>
      </w:r>
      <w:r w:rsidRPr="006E4CB2">
        <w:t>technicznej</w:t>
      </w:r>
      <w:bookmarkEnd w:id="398"/>
      <w:bookmarkEnd w:id="399"/>
    </w:p>
    <w:p w14:paraId="2E3D05BB" w14:textId="55B1CA2B" w:rsidR="00886EA6" w:rsidRDefault="00886EA6">
      <w:pPr>
        <w:shd w:val="clear" w:color="auto" w:fill="auto"/>
        <w:suppressAutoHyphens w:val="0"/>
        <w:spacing w:before="0" w:line="240" w:lineRule="auto"/>
        <w:jc w:val="left"/>
      </w:pPr>
      <w:r>
        <w:br w:type="page"/>
      </w:r>
    </w:p>
    <w:p w14:paraId="4537558D" w14:textId="4C779D5F" w:rsidR="00446548" w:rsidRPr="006E4CB2" w:rsidRDefault="00554D7E" w:rsidP="006E4CB2">
      <w:r w:rsidRPr="006E4CB2">
        <w:lastRenderedPageBreak/>
        <w:t>Niekorzystne, ujemne wartości syntetycznego wskaźnika sfer: gospodarczej, środowiskowej, przestrzenno-funkcjonalnej</w:t>
      </w:r>
      <w:r w:rsidR="007019DE">
        <w:t xml:space="preserve"> i </w:t>
      </w:r>
      <w:r w:rsidRPr="006E4CB2">
        <w:t>technicznej (wyróżnione</w:t>
      </w:r>
      <w:r w:rsidR="00AA5EF9">
        <w:t xml:space="preserve"> w </w:t>
      </w:r>
      <w:r w:rsidR="008723F9" w:rsidRPr="006810D2">
        <w:rPr>
          <w:rStyle w:val="Pogrubienie"/>
        </w:rPr>
        <w:fldChar w:fldCharType="begin"/>
      </w:r>
      <w:r w:rsidR="008723F9" w:rsidRPr="006810D2">
        <w:rPr>
          <w:rStyle w:val="Pogrubienie"/>
        </w:rPr>
        <w:instrText xml:space="preserve"> REF _Ref159432602 \h  \* MERGEFORMAT </w:instrText>
      </w:r>
      <w:r w:rsidR="008723F9" w:rsidRPr="006810D2">
        <w:rPr>
          <w:rStyle w:val="Pogrubienie"/>
        </w:rPr>
      </w:r>
      <w:r w:rsidR="008723F9" w:rsidRPr="006810D2">
        <w:rPr>
          <w:rStyle w:val="Pogrubienie"/>
        </w:rPr>
        <w:fldChar w:fldCharType="separate"/>
      </w:r>
      <w:ins w:id="400" w:author="Maciej Garbatiuk" w:date="2024-07-02T15:14:00Z" w16du:dateUtc="2024-07-02T13:14:00Z">
        <w:r w:rsidR="00F80897" w:rsidRPr="00F80897">
          <w:rPr>
            <w:rStyle w:val="Pogrubienie"/>
            <w:rPrChange w:id="401" w:author="Maciej Garbatiuk" w:date="2024-07-02T15:14:00Z" w16du:dateUtc="2024-07-02T13:14:00Z">
              <w:rPr/>
            </w:rPrChange>
          </w:rPr>
          <w:t xml:space="preserve">Tabela </w:t>
        </w:r>
        <w:r w:rsidR="00F80897" w:rsidRPr="00F80897">
          <w:rPr>
            <w:rStyle w:val="Pogrubienie"/>
            <w:rPrChange w:id="402" w:author="Maciej Garbatiuk" w:date="2024-07-02T15:14:00Z" w16du:dateUtc="2024-07-02T13:14:00Z">
              <w:rPr>
                <w:noProof/>
              </w:rPr>
            </w:rPrChange>
          </w:rPr>
          <w:t>6</w:t>
        </w:r>
      </w:ins>
      <w:del w:id="403" w:author="Maciej Garbatiuk" w:date="2024-07-02T15:14:00Z" w16du:dateUtc="2024-07-02T13:14:00Z">
        <w:r w:rsidR="00200B04" w:rsidRPr="00200B04" w:rsidDel="00F80897">
          <w:rPr>
            <w:rStyle w:val="Pogrubienie"/>
          </w:rPr>
          <w:delText>Tabela 6</w:delText>
        </w:r>
      </w:del>
      <w:r w:rsidR="008723F9" w:rsidRPr="006810D2">
        <w:rPr>
          <w:rStyle w:val="Pogrubienie"/>
        </w:rPr>
        <w:fldChar w:fldCharType="end"/>
      </w:r>
      <w:r w:rsidRPr="006E4CB2">
        <w:t xml:space="preserve"> pogrubioną czcionką), czyli poniżej średniej dla gminy odnotowano</w:t>
      </w:r>
      <w:r w:rsidR="00AA5EF9">
        <w:t xml:space="preserve"> w </w:t>
      </w:r>
      <w:r w:rsidRPr="006E4CB2">
        <w:t>13 jednostkach: Kobylany, Koroszczyn, Krzyczew, Lebiedziew, Łobaczew Duży, Łobaczew Mały, Małaszewicze, Małaszewicze Duże, Małaszewicze Małe, Murawiec Żuki, Neple, Samowicze</w:t>
      </w:r>
      <w:r w:rsidR="007019DE">
        <w:t xml:space="preserve"> i </w:t>
      </w:r>
      <w:r w:rsidRPr="006E4CB2">
        <w:t>Zastawek. Ich przestrzenne rozmieszczenie</w:t>
      </w:r>
      <w:r w:rsidRPr="006810D2">
        <w:rPr>
          <w:rStyle w:val="Pogrubienie"/>
        </w:rPr>
        <w:t xml:space="preserve"> (</w:t>
      </w:r>
      <w:r w:rsidR="008723F9" w:rsidRPr="006810D2">
        <w:rPr>
          <w:rStyle w:val="Pogrubienie"/>
        </w:rPr>
        <w:fldChar w:fldCharType="begin"/>
      </w:r>
      <w:r w:rsidR="008723F9" w:rsidRPr="006810D2">
        <w:rPr>
          <w:rStyle w:val="Pogrubienie"/>
        </w:rPr>
        <w:instrText xml:space="preserve"> REF _Ref159432636 \h  \* MERGEFORMAT </w:instrText>
      </w:r>
      <w:r w:rsidR="008723F9" w:rsidRPr="006810D2">
        <w:rPr>
          <w:rStyle w:val="Pogrubienie"/>
        </w:rPr>
      </w:r>
      <w:r w:rsidR="008723F9" w:rsidRPr="006810D2">
        <w:rPr>
          <w:rStyle w:val="Pogrubienie"/>
        </w:rPr>
        <w:fldChar w:fldCharType="separate"/>
      </w:r>
      <w:ins w:id="404" w:author="Maciej Garbatiuk" w:date="2024-07-02T15:14:00Z" w16du:dateUtc="2024-07-02T13:14:00Z">
        <w:r w:rsidR="00F80897" w:rsidRPr="00F80897">
          <w:rPr>
            <w:rStyle w:val="Pogrubienie"/>
            <w:rPrChange w:id="405" w:author="Maciej Garbatiuk" w:date="2024-07-02T15:14:00Z" w16du:dateUtc="2024-07-02T13:14:00Z">
              <w:rPr>
                <w:rStyle w:val="PodpisyZnak"/>
              </w:rPr>
            </w:rPrChange>
          </w:rPr>
          <w:t xml:space="preserve">Ryc. </w:t>
        </w:r>
        <w:r w:rsidR="00F80897" w:rsidRPr="00F80897">
          <w:rPr>
            <w:rStyle w:val="Pogrubienie"/>
            <w:rPrChange w:id="406" w:author="Maciej Garbatiuk" w:date="2024-07-02T15:14:00Z" w16du:dateUtc="2024-07-02T13:14:00Z">
              <w:rPr>
                <w:rStyle w:val="PodpisyZnak"/>
                <w:noProof/>
              </w:rPr>
            </w:rPrChange>
          </w:rPr>
          <w:t>21</w:t>
        </w:r>
        <w:r w:rsidR="00F80897" w:rsidRPr="00F80897">
          <w:rPr>
            <w:rStyle w:val="Pogrubienie"/>
            <w:rPrChange w:id="407" w:author="Maciej Garbatiuk" w:date="2024-07-02T15:14:00Z" w16du:dateUtc="2024-07-02T13:14:00Z">
              <w:rPr>
                <w:rStyle w:val="PodpisyZnak"/>
              </w:rPr>
            </w:rPrChange>
          </w:rPr>
          <w:tab/>
        </w:r>
        <w:r w:rsidR="00F80897" w:rsidRPr="00A41EED">
          <w:rPr>
            <w:rStyle w:val="PodpisyZnak"/>
          </w:rPr>
          <w:t>Syntetyczny wskaźnik sfer: gospodarczej, środowiskowej, przestrzenno-funkcjonalnej i technicznej</w:t>
        </w:r>
        <w:r w:rsidR="00F80897" w:rsidRPr="006E4CB2">
          <w:t>.</w:t>
        </w:r>
      </w:ins>
      <w:del w:id="408" w:author="Maciej Garbatiuk" w:date="2024-07-02T15:14:00Z" w16du:dateUtc="2024-07-02T13:14:00Z">
        <w:r w:rsidR="00200B04" w:rsidRPr="00200B04" w:rsidDel="00F80897">
          <w:rPr>
            <w:rStyle w:val="Pogrubienie"/>
          </w:rPr>
          <w:delText>Ryc. 21</w:delText>
        </w:r>
        <w:r w:rsidR="00200B04" w:rsidRPr="00200B04" w:rsidDel="00F80897">
          <w:rPr>
            <w:rStyle w:val="Pogrubienie"/>
          </w:rPr>
          <w:tab/>
        </w:r>
        <w:r w:rsidR="00200B04" w:rsidRPr="00A41EED" w:rsidDel="00F80897">
          <w:rPr>
            <w:rStyle w:val="PodpisyZnak"/>
          </w:rPr>
          <w:delText>Syntetyczny wskaźnik sfer: gospodarczej, środowiskowej, przestrzenno-funkcjonalnej i technicznej</w:delText>
        </w:r>
        <w:r w:rsidR="00200B04" w:rsidRPr="006E4CB2" w:rsidDel="00F80897">
          <w:delText>.</w:delText>
        </w:r>
      </w:del>
      <w:r w:rsidR="008723F9" w:rsidRPr="006810D2">
        <w:rPr>
          <w:rStyle w:val="Pogrubienie"/>
        </w:rPr>
        <w:fldChar w:fldCharType="end"/>
      </w:r>
      <w:r w:rsidRPr="006E4CB2">
        <w:t>) wskazuje na fakt, że większa obszarowo część gminy objęta jest obszarem</w:t>
      </w:r>
      <w:r w:rsidR="00AA5EF9">
        <w:t xml:space="preserve"> o </w:t>
      </w:r>
      <w:r w:rsidRPr="006E4CB2">
        <w:t>negatywnym wskaźniku syntetycznym dla wszystkich czterech sfer. Jednak ze szczególnym nagromadzeniem niekorzystnych zjawisk</w:t>
      </w:r>
      <w:r w:rsidR="00AA5EF9">
        <w:t xml:space="preserve"> w </w:t>
      </w:r>
      <w:r w:rsidRPr="006E4CB2">
        <w:t>tych mamy do czynienia</w:t>
      </w:r>
      <w:r w:rsidR="00AA5EF9">
        <w:t xml:space="preserve"> w </w:t>
      </w:r>
      <w:r w:rsidRPr="006E4CB2">
        <w:t>środkowo-zachodniej (Neple, Koroszczyn, Małaszewicze Małe)</w:t>
      </w:r>
      <w:r w:rsidR="007019DE">
        <w:t xml:space="preserve"> i </w:t>
      </w:r>
      <w:r w:rsidRPr="006E4CB2">
        <w:t>południowo-wschodniej części gminy (Murawiec Żuki, Lebiedziew). Najniższą wartość wskaźnika syntetycznego dla wszystkich czterech sfer odnotowano</w:t>
      </w:r>
      <w:r w:rsidR="00AA5EF9">
        <w:t xml:space="preserve"> w </w:t>
      </w:r>
      <w:r w:rsidRPr="006E4CB2">
        <w:t>jednostkach: Koroszczyn (-2,14)</w:t>
      </w:r>
      <w:r w:rsidR="007019DE">
        <w:t xml:space="preserve"> i </w:t>
      </w:r>
      <w:r w:rsidRPr="006E4CB2">
        <w:t>Neple (-2,07).</w:t>
      </w:r>
      <w:r w:rsidR="00AA5EF9">
        <w:t xml:space="preserve"> w </w:t>
      </w:r>
      <w:r w:rsidRPr="006E4CB2">
        <w:t>przypadku pozostałych jednostek, wartość wskaźnika kształtowała się</w:t>
      </w:r>
      <w:r w:rsidR="00AA5EF9">
        <w:t xml:space="preserve"> w </w:t>
      </w:r>
      <w:r w:rsidRPr="006E4CB2">
        <w:t>granicach -1,92 ÷ -0,16, przy czym najniższe wartości odnoszą się do jednostek: Małaszewicze Małe (-1,92), Murawiec Żuki (-1,57), Lebiedziew (-1,45)</w:t>
      </w:r>
      <w:r w:rsidR="007019DE">
        <w:t xml:space="preserve"> i </w:t>
      </w:r>
      <w:r w:rsidRPr="006E4CB2">
        <w:t xml:space="preserve">Małaszewicze (-1,18). </w:t>
      </w:r>
    </w:p>
    <w:p w14:paraId="76D9DA7C" w14:textId="77777777" w:rsidR="00446548" w:rsidRPr="006E4CB2" w:rsidRDefault="00554D7E" w:rsidP="008B3FFF">
      <w:pPr>
        <w:jc w:val="center"/>
      </w:pPr>
      <w:r w:rsidRPr="006E4CB2">
        <w:rPr>
          <w:noProof/>
        </w:rPr>
        <w:lastRenderedPageBreak/>
        <w:drawing>
          <wp:inline distT="0" distB="0" distL="0" distR="0" wp14:anchorId="6C5A08BE" wp14:editId="0F715704">
            <wp:extent cx="5462204" cy="6124356"/>
            <wp:effectExtent l="19050" t="19050" r="24765" b="10160"/>
            <wp:docPr id="1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3"/>
                    <a:srcRect/>
                    <a:stretch>
                      <a:fillRect/>
                    </a:stretch>
                  </pic:blipFill>
                  <pic:spPr>
                    <a:xfrm>
                      <a:off x="0" y="0"/>
                      <a:ext cx="5466811" cy="6129522"/>
                    </a:xfrm>
                    <a:prstGeom prst="rect">
                      <a:avLst/>
                    </a:prstGeom>
                    <a:ln w="3175">
                      <a:solidFill>
                        <a:srgbClr val="70AD47"/>
                      </a:solidFill>
                      <a:prstDash val="solid"/>
                    </a:ln>
                  </pic:spPr>
                </pic:pic>
              </a:graphicData>
            </a:graphic>
          </wp:inline>
        </w:drawing>
      </w:r>
    </w:p>
    <w:p w14:paraId="1E9FC634" w14:textId="3F4319A9" w:rsidR="00446548" w:rsidRPr="006E4CB2" w:rsidRDefault="008C1370" w:rsidP="006E4CB2">
      <w:bookmarkStart w:id="409" w:name="_Ref159432653"/>
      <w:bookmarkStart w:id="410" w:name="_Ref159432636"/>
      <w:bookmarkStart w:id="411" w:name="_Toc166492130"/>
      <w:r w:rsidRPr="00A41EED">
        <w:rPr>
          <w:rStyle w:val="PodpisyZnak"/>
        </w:rPr>
        <w:t xml:space="preserve">Ryc. </w:t>
      </w:r>
      <w:r w:rsidRPr="00A41EED">
        <w:rPr>
          <w:rStyle w:val="PodpisyZnak"/>
        </w:rPr>
        <w:fldChar w:fldCharType="begin"/>
      </w:r>
      <w:r w:rsidRPr="00A41EED">
        <w:rPr>
          <w:rStyle w:val="PodpisyZnak"/>
        </w:rPr>
        <w:instrText xml:space="preserve"> SEQ Ryc. \* ARABIC </w:instrText>
      </w:r>
      <w:r w:rsidRPr="00A41EED">
        <w:rPr>
          <w:rStyle w:val="PodpisyZnak"/>
        </w:rPr>
        <w:fldChar w:fldCharType="separate"/>
      </w:r>
      <w:r w:rsidR="00F80897">
        <w:rPr>
          <w:rStyle w:val="PodpisyZnak"/>
          <w:noProof/>
        </w:rPr>
        <w:t>21</w:t>
      </w:r>
      <w:r w:rsidRPr="00A41EED">
        <w:rPr>
          <w:rStyle w:val="PodpisyZnak"/>
        </w:rPr>
        <w:fldChar w:fldCharType="end"/>
      </w:r>
      <w:bookmarkEnd w:id="409"/>
      <w:r w:rsidRPr="00A41EED">
        <w:rPr>
          <w:rStyle w:val="PodpisyZnak"/>
        </w:rPr>
        <w:tab/>
        <w:t>Syntetyczny wskaźnik sfer: gospodarczej, środowiskowej, przestrzenno-funkcjonalnej</w:t>
      </w:r>
      <w:r w:rsidR="007019DE" w:rsidRPr="00A41EED">
        <w:rPr>
          <w:rStyle w:val="PodpisyZnak"/>
        </w:rPr>
        <w:t xml:space="preserve"> i </w:t>
      </w:r>
      <w:r w:rsidRPr="00A41EED">
        <w:rPr>
          <w:rStyle w:val="PodpisyZnak"/>
        </w:rPr>
        <w:t>technicznej</w:t>
      </w:r>
      <w:r w:rsidRPr="006E4CB2">
        <w:t>.</w:t>
      </w:r>
      <w:bookmarkEnd w:id="410"/>
      <w:bookmarkEnd w:id="411"/>
      <w:r w:rsidRPr="006E4CB2">
        <w:br w:type="page"/>
      </w:r>
    </w:p>
    <w:p w14:paraId="728375CE" w14:textId="77777777" w:rsidR="00446548" w:rsidRPr="008B3FFF" w:rsidRDefault="00554D7E" w:rsidP="006E4CB2">
      <w:pPr>
        <w:rPr>
          <w:rStyle w:val="Wyrnienieintensywne"/>
        </w:rPr>
      </w:pPr>
      <w:bookmarkStart w:id="412" w:name="_36ei31r" w:colFirst="0" w:colLast="0"/>
      <w:bookmarkStart w:id="413" w:name="_Toc159250280"/>
      <w:bookmarkStart w:id="414" w:name="_Toc159413418"/>
      <w:bookmarkEnd w:id="412"/>
      <w:r w:rsidRPr="008B3FFF">
        <w:rPr>
          <w:rStyle w:val="Wyrnienieintensywne"/>
        </w:rPr>
        <w:lastRenderedPageBreak/>
        <w:t>Obszar zdegradowany</w:t>
      </w:r>
      <w:bookmarkEnd w:id="413"/>
      <w:bookmarkEnd w:id="414"/>
    </w:p>
    <w:p w14:paraId="384B5387" w14:textId="69C3D97E" w:rsidR="00446548" w:rsidRPr="006E4CB2" w:rsidRDefault="00554D7E" w:rsidP="006E4CB2">
      <w:r w:rsidRPr="006E4CB2">
        <w:t>Delimitacji obszaru zdegradowanego dokonano na podstawie wartości syntetycznego wskaźnika społecznego</w:t>
      </w:r>
      <w:r w:rsidR="007019DE">
        <w:t xml:space="preserve"> i </w:t>
      </w:r>
      <w:r w:rsidRPr="006E4CB2">
        <w:t>syntetycznego wskaźnika dla pozostałych sfer obliczonego (</w:t>
      </w:r>
      <w:r w:rsidRPr="006810D2">
        <w:rPr>
          <w:rStyle w:val="Pogrubienie"/>
        </w:rPr>
        <w:t>według wzoru 2</w:t>
      </w:r>
      <w:r w:rsidRPr="006E4CB2">
        <w:t>) jako suma ważona zestandaryzowanych wskaźników dla sfer: gospodarczej, środowiskowej, przestrzenno-funkcjonalnej</w:t>
      </w:r>
      <w:r w:rsidR="007019DE">
        <w:t xml:space="preserve"> i </w:t>
      </w:r>
      <w:r w:rsidRPr="006E4CB2">
        <w:t>technicznej. Przy czym każdej ze sfer przypisano równą wagę wynoszącą „1”, ze względu na to, że ważone były wskaźniki cząstkowe</w:t>
      </w:r>
      <w:r w:rsidR="00AA5EF9">
        <w:t xml:space="preserve"> w </w:t>
      </w:r>
      <w:r w:rsidRPr="006E4CB2">
        <w:t>ramach sfer. Analiza dodatkowych zjawisk</w:t>
      </w:r>
      <w:r w:rsidR="00AA5EF9">
        <w:t xml:space="preserve"> w </w:t>
      </w:r>
      <w:r w:rsidRPr="006E4CB2">
        <w:t>sferach: gospodarczej, środowiskowej, przestrzenno-funkcjonalnej</w:t>
      </w:r>
      <w:r w:rsidR="007019DE">
        <w:t xml:space="preserve"> i </w:t>
      </w:r>
      <w:r w:rsidRPr="006E4CB2">
        <w:t>technicznej wykazała, że</w:t>
      </w:r>
      <w:r w:rsidR="00AA5EF9">
        <w:t xml:space="preserve"> w </w:t>
      </w:r>
      <w:r w:rsidRPr="006E4CB2">
        <w:t xml:space="preserve">przypadku 13 jednostek </w:t>
      </w:r>
      <w:r w:rsidRPr="008A3F1C">
        <w:rPr>
          <w:rStyle w:val="Pogrubienie"/>
        </w:rPr>
        <w:t>(</w:t>
      </w:r>
      <w:r w:rsidR="008A3F1C" w:rsidRPr="008A3F1C">
        <w:rPr>
          <w:rStyle w:val="Pogrubienie"/>
        </w:rPr>
        <w:fldChar w:fldCharType="begin"/>
      </w:r>
      <w:r w:rsidR="008A3F1C" w:rsidRPr="008A3F1C">
        <w:rPr>
          <w:rStyle w:val="Pogrubienie"/>
        </w:rPr>
        <w:instrText xml:space="preserve"> REF _Ref159432602 \h </w:instrText>
      </w:r>
      <w:r w:rsidR="008A3F1C">
        <w:rPr>
          <w:rStyle w:val="Pogrubienie"/>
        </w:rPr>
        <w:instrText xml:space="preserve"> \* MERGEFORMAT </w:instrText>
      </w:r>
      <w:r w:rsidR="008A3F1C" w:rsidRPr="008A3F1C">
        <w:rPr>
          <w:rStyle w:val="Pogrubienie"/>
        </w:rPr>
      </w:r>
      <w:r w:rsidR="008A3F1C" w:rsidRPr="008A3F1C">
        <w:rPr>
          <w:rStyle w:val="Pogrubienie"/>
        </w:rPr>
        <w:fldChar w:fldCharType="separate"/>
      </w:r>
      <w:ins w:id="415" w:author="Maciej Garbatiuk" w:date="2024-07-02T15:14:00Z" w16du:dateUtc="2024-07-02T13:14:00Z">
        <w:r w:rsidR="00F80897" w:rsidRPr="00F80897">
          <w:rPr>
            <w:rStyle w:val="Pogrubienie"/>
            <w:rPrChange w:id="416" w:author="Maciej Garbatiuk" w:date="2024-07-02T15:14:00Z" w16du:dateUtc="2024-07-02T13:14:00Z">
              <w:rPr/>
            </w:rPrChange>
          </w:rPr>
          <w:t xml:space="preserve">Tabela </w:t>
        </w:r>
        <w:r w:rsidR="00F80897" w:rsidRPr="00F80897">
          <w:rPr>
            <w:rStyle w:val="Pogrubienie"/>
            <w:rPrChange w:id="417" w:author="Maciej Garbatiuk" w:date="2024-07-02T15:14:00Z" w16du:dateUtc="2024-07-02T13:14:00Z">
              <w:rPr>
                <w:noProof/>
              </w:rPr>
            </w:rPrChange>
          </w:rPr>
          <w:t>6</w:t>
        </w:r>
      </w:ins>
      <w:del w:id="418" w:author="Maciej Garbatiuk" w:date="2024-07-02T15:14:00Z" w16du:dateUtc="2024-07-02T13:14:00Z">
        <w:r w:rsidR="00200B04" w:rsidRPr="00200B04" w:rsidDel="00F80897">
          <w:rPr>
            <w:rStyle w:val="Pogrubienie"/>
          </w:rPr>
          <w:delText>Tabela 6</w:delText>
        </w:r>
      </w:del>
      <w:r w:rsidR="008A3F1C" w:rsidRPr="008A3F1C">
        <w:rPr>
          <w:rStyle w:val="Pogrubienie"/>
        </w:rPr>
        <w:fldChar w:fldCharType="end"/>
      </w:r>
      <w:r w:rsidRPr="008A3F1C">
        <w:rPr>
          <w:rStyle w:val="Pogrubienie"/>
        </w:rPr>
        <w:t>)</w:t>
      </w:r>
      <w:r w:rsidRPr="006E4CB2">
        <w:t xml:space="preserve"> mamy do czynienia</w:t>
      </w:r>
      <w:r w:rsidR="007019DE">
        <w:t xml:space="preserve"> z </w:t>
      </w:r>
      <w:r w:rsidRPr="006E4CB2">
        <w:t>natężeniem negatywnych zjawisk.</w:t>
      </w:r>
      <w:r w:rsidR="00AA5EF9">
        <w:t xml:space="preserve"> w </w:t>
      </w:r>
      <w:r w:rsidRPr="006E4CB2">
        <w:t>ich przypadku wskaźnik syntetyczny przyjmuje wartości ujemne, co świadczy</w:t>
      </w:r>
      <w:r w:rsidR="00AA5EF9">
        <w:t xml:space="preserve"> o </w:t>
      </w:r>
      <w:r w:rsidRPr="006E4CB2">
        <w:t>tym, że sytuacja</w:t>
      </w:r>
      <w:r w:rsidR="00AA5EF9">
        <w:t xml:space="preserve"> w </w:t>
      </w:r>
      <w:r w:rsidRPr="006E4CB2">
        <w:t>tych jednostkach jest poniżej średniej dla gminy. Zgodnie</w:t>
      </w:r>
      <w:r w:rsidR="007019DE">
        <w:t xml:space="preserve"> z </w:t>
      </w:r>
      <w:r w:rsidRPr="006E4CB2">
        <w:t>przepisami ustawy</w:t>
      </w:r>
      <w:r w:rsidR="00AA5EF9">
        <w:t xml:space="preserve"> o </w:t>
      </w:r>
      <w:r w:rsidRPr="006E4CB2">
        <w:t>rewitalizacji jako obszar zdegradowany można wskazać obszar znajdujący się</w:t>
      </w:r>
      <w:r w:rsidR="00AA5EF9">
        <w:t xml:space="preserve"> w </w:t>
      </w:r>
      <w:r w:rsidRPr="006E4CB2">
        <w:t>stanie kryzysowym</w:t>
      </w:r>
      <w:r w:rsidR="00AA5EF9">
        <w:t xml:space="preserve"> w </w:t>
      </w:r>
      <w:r w:rsidRPr="006E4CB2">
        <w:t>przypadku występowania na nim ponadto co najmniej jednego</w:t>
      </w:r>
      <w:r w:rsidR="007019DE">
        <w:t xml:space="preserve"> z </w:t>
      </w:r>
      <w:r w:rsidRPr="006E4CB2">
        <w:t>negatywnych zjawisk</w:t>
      </w:r>
      <w:r w:rsidR="00AA5EF9">
        <w:t xml:space="preserve"> w </w:t>
      </w:r>
      <w:r w:rsidRPr="006E4CB2">
        <w:t>sferach: gospodarczej, środowiskowej, przestrzenno-funkcjonalnej</w:t>
      </w:r>
      <w:r w:rsidR="007019DE">
        <w:t xml:space="preserve"> i </w:t>
      </w:r>
      <w:r w:rsidRPr="006E4CB2">
        <w:t>technicznej.</w:t>
      </w:r>
      <w:r w:rsidR="00AA5EF9">
        <w:t xml:space="preserve"> w </w:t>
      </w:r>
      <w:r w:rsidRPr="006E4CB2">
        <w:t>przypadku 8 jednostek odnotowano ujemny wskaźnik syntetyczny</w:t>
      </w:r>
      <w:r w:rsidR="00AA5EF9">
        <w:t xml:space="preserve"> w </w:t>
      </w:r>
      <w:r w:rsidRPr="006E4CB2">
        <w:t xml:space="preserve">sferze społecznej oraz ujemny wskaźnik syntetyczny dla pozostałych czterech sfer. </w:t>
      </w:r>
    </w:p>
    <w:p w14:paraId="68163922" w14:textId="3DB1AC68" w:rsidR="00B83E4E" w:rsidRPr="00B83E4E" w:rsidRDefault="00554D7E" w:rsidP="007060E4">
      <w:pPr>
        <w:shd w:val="clear" w:color="auto" w:fill="FDE9D9" w:themeFill="accent6" w:themeFillTint="33"/>
        <w:spacing w:line="360" w:lineRule="auto"/>
        <w:rPr>
          <w:rStyle w:val="Wyrnienieintensywne"/>
          <w:b w:val="0"/>
          <w:bCs w:val="0"/>
        </w:rPr>
      </w:pPr>
      <w:r w:rsidRPr="00B83E4E">
        <w:rPr>
          <w:rStyle w:val="Wyrnienieintensywne"/>
          <w:b w:val="0"/>
          <w:bCs w:val="0"/>
        </w:rPr>
        <w:t>W związku</w:t>
      </w:r>
      <w:r w:rsidR="007019DE" w:rsidRPr="00B83E4E">
        <w:rPr>
          <w:rStyle w:val="Wyrnienieintensywne"/>
          <w:b w:val="0"/>
          <w:bCs w:val="0"/>
        </w:rPr>
        <w:t xml:space="preserve"> z </w:t>
      </w:r>
      <w:r w:rsidRPr="00B83E4E">
        <w:rPr>
          <w:rStyle w:val="Wyrnienieintensywne"/>
          <w:b w:val="0"/>
          <w:bCs w:val="0"/>
        </w:rPr>
        <w:t xml:space="preserve">powyższym jako </w:t>
      </w:r>
      <w:r w:rsidRPr="00B83E4E">
        <w:rPr>
          <w:rStyle w:val="Wyrnienieintensywne"/>
        </w:rPr>
        <w:t>obszar zdegradowany gminy Terespol</w:t>
      </w:r>
      <w:r w:rsidRPr="00B83E4E">
        <w:rPr>
          <w:rStyle w:val="Wyrnienieintensywne"/>
          <w:b w:val="0"/>
          <w:bCs w:val="0"/>
        </w:rPr>
        <w:t xml:space="preserve"> należy wskazać tereny jednostek: </w:t>
      </w:r>
      <w:r w:rsidRPr="00B83E4E">
        <w:rPr>
          <w:rStyle w:val="Wyrnienieintensywne"/>
        </w:rPr>
        <w:t>Kobylany, Koroszczyn, Łobaczew Duży, Małaszewicze, Małaszewicze Małe, Neple, Samowicze</w:t>
      </w:r>
      <w:r w:rsidR="007019DE" w:rsidRPr="00B83E4E">
        <w:rPr>
          <w:rStyle w:val="Wyrnienieintensywne"/>
        </w:rPr>
        <w:t xml:space="preserve"> i </w:t>
      </w:r>
      <w:r w:rsidRPr="00B83E4E">
        <w:rPr>
          <w:rStyle w:val="Wyrnienieintensywne"/>
        </w:rPr>
        <w:t xml:space="preserve">Zastawek </w:t>
      </w:r>
      <w:bookmarkStart w:id="419" w:name="_Hlk159433130"/>
      <w:r w:rsidRPr="00B83E4E">
        <w:rPr>
          <w:rStyle w:val="Wyrnienieintensywne"/>
          <w:b w:val="0"/>
          <w:bCs w:val="0"/>
        </w:rPr>
        <w:t>(</w:t>
      </w:r>
      <w:r w:rsidR="00D24AAA" w:rsidRPr="00B83E4E">
        <w:rPr>
          <w:rStyle w:val="Wyrnienieintensywne"/>
          <w:b w:val="0"/>
          <w:bCs w:val="0"/>
        </w:rPr>
        <w:fldChar w:fldCharType="begin"/>
      </w:r>
      <w:r w:rsidR="00D24AAA" w:rsidRPr="00B83E4E">
        <w:rPr>
          <w:rStyle w:val="Wyrnienieintensywne"/>
          <w:b w:val="0"/>
          <w:bCs w:val="0"/>
        </w:rPr>
        <w:instrText xml:space="preserve"> REF _Ref159432939 \h  \* MERGEFORMAT </w:instrText>
      </w:r>
      <w:r w:rsidR="00D24AAA" w:rsidRPr="00B83E4E">
        <w:rPr>
          <w:rStyle w:val="Wyrnienieintensywne"/>
          <w:b w:val="0"/>
          <w:bCs w:val="0"/>
        </w:rPr>
      </w:r>
      <w:r w:rsidR="00D24AAA" w:rsidRPr="00B83E4E">
        <w:rPr>
          <w:rStyle w:val="Wyrnienieintensywne"/>
          <w:b w:val="0"/>
          <w:bCs w:val="0"/>
        </w:rPr>
        <w:fldChar w:fldCharType="separate"/>
      </w:r>
      <w:ins w:id="420" w:author="Maciej Garbatiuk" w:date="2024-07-02T15:14:00Z" w16du:dateUtc="2024-07-02T13:14:00Z">
        <w:r w:rsidR="00F80897" w:rsidRPr="00F80897">
          <w:rPr>
            <w:rStyle w:val="Wyrnienieintensywne"/>
            <w:b w:val="0"/>
            <w:bCs w:val="0"/>
            <w:rPrChange w:id="421" w:author="Maciej Garbatiuk" w:date="2024-07-02T15:14:00Z" w16du:dateUtc="2024-07-02T13:14:00Z">
              <w:rPr/>
            </w:rPrChange>
          </w:rPr>
          <w:t xml:space="preserve">Tabela </w:t>
        </w:r>
        <w:r w:rsidR="00F80897" w:rsidRPr="00F80897">
          <w:rPr>
            <w:rStyle w:val="Wyrnienieintensywne"/>
            <w:b w:val="0"/>
            <w:bCs w:val="0"/>
            <w:rPrChange w:id="422" w:author="Maciej Garbatiuk" w:date="2024-07-02T15:14:00Z" w16du:dateUtc="2024-07-02T13:14:00Z">
              <w:rPr>
                <w:noProof/>
              </w:rPr>
            </w:rPrChange>
          </w:rPr>
          <w:t>7</w:t>
        </w:r>
      </w:ins>
      <w:del w:id="423" w:author="Maciej Garbatiuk" w:date="2024-07-02T15:14:00Z" w16du:dateUtc="2024-07-02T13:14:00Z">
        <w:r w:rsidR="00200B04" w:rsidRPr="00200B04" w:rsidDel="00F80897">
          <w:rPr>
            <w:rStyle w:val="Wyrnienieintensywne"/>
            <w:b w:val="0"/>
            <w:bCs w:val="0"/>
          </w:rPr>
          <w:delText>Tabela 7</w:delText>
        </w:r>
      </w:del>
      <w:r w:rsidR="00D24AAA" w:rsidRPr="00B83E4E">
        <w:rPr>
          <w:rStyle w:val="Wyrnienieintensywne"/>
          <w:b w:val="0"/>
          <w:bCs w:val="0"/>
        </w:rPr>
        <w:fldChar w:fldCharType="end"/>
      </w:r>
      <w:r w:rsidRPr="00B83E4E">
        <w:rPr>
          <w:rStyle w:val="Wyrnienieintensywne"/>
          <w:b w:val="0"/>
          <w:bCs w:val="0"/>
        </w:rPr>
        <w:t>,</w:t>
      </w:r>
      <w:r w:rsidR="008A3F1C" w:rsidRPr="00B83E4E">
        <w:rPr>
          <w:rStyle w:val="Wyrnienieintensywne"/>
          <w:b w:val="0"/>
          <w:bCs w:val="0"/>
        </w:rPr>
        <w:t xml:space="preserve"> </w:t>
      </w:r>
      <w:r w:rsidR="008A3F1C" w:rsidRPr="00B83E4E">
        <w:rPr>
          <w:rStyle w:val="Wyrnienieintensywne"/>
          <w:b w:val="0"/>
          <w:bCs w:val="0"/>
        </w:rPr>
        <w:fldChar w:fldCharType="begin"/>
      </w:r>
      <w:r w:rsidR="008A3F1C" w:rsidRPr="00B83E4E">
        <w:rPr>
          <w:rStyle w:val="Wyrnienieintensywne"/>
          <w:b w:val="0"/>
          <w:bCs w:val="0"/>
        </w:rPr>
        <w:instrText xml:space="preserve"> REF _Ref159432969 \h  \* MERGEFORMAT </w:instrText>
      </w:r>
      <w:r w:rsidR="008A3F1C" w:rsidRPr="00B83E4E">
        <w:rPr>
          <w:rStyle w:val="Wyrnienieintensywne"/>
          <w:b w:val="0"/>
          <w:bCs w:val="0"/>
        </w:rPr>
      </w:r>
      <w:r w:rsidR="008A3F1C" w:rsidRPr="00B83E4E">
        <w:rPr>
          <w:rStyle w:val="Wyrnienieintensywne"/>
          <w:b w:val="0"/>
          <w:bCs w:val="0"/>
        </w:rPr>
        <w:fldChar w:fldCharType="separate"/>
      </w:r>
      <w:ins w:id="424" w:author="Maciej Garbatiuk" w:date="2024-07-02T15:14:00Z" w16du:dateUtc="2024-07-02T13:14:00Z">
        <w:r w:rsidR="00F80897" w:rsidRPr="00F80897">
          <w:rPr>
            <w:rStyle w:val="Wyrnienieintensywne"/>
            <w:b w:val="0"/>
            <w:bCs w:val="0"/>
            <w:rPrChange w:id="425" w:author="Maciej Garbatiuk" w:date="2024-07-02T15:14:00Z" w16du:dateUtc="2024-07-02T13:14:00Z">
              <w:rPr/>
            </w:rPrChange>
          </w:rPr>
          <w:t xml:space="preserve">Ryc. </w:t>
        </w:r>
        <w:r w:rsidR="00F80897" w:rsidRPr="00F80897">
          <w:rPr>
            <w:rStyle w:val="Wyrnienieintensywne"/>
            <w:b w:val="0"/>
            <w:bCs w:val="0"/>
            <w:rPrChange w:id="426" w:author="Maciej Garbatiuk" w:date="2024-07-02T15:14:00Z" w16du:dateUtc="2024-07-02T13:14:00Z">
              <w:rPr>
                <w:noProof/>
              </w:rPr>
            </w:rPrChange>
          </w:rPr>
          <w:t>22</w:t>
        </w:r>
      </w:ins>
      <w:del w:id="427" w:author="Maciej Garbatiuk" w:date="2024-07-02T15:14:00Z" w16du:dateUtc="2024-07-02T13:14:00Z">
        <w:r w:rsidR="00200B04" w:rsidRPr="00200B04" w:rsidDel="00F80897">
          <w:rPr>
            <w:rStyle w:val="Wyrnienieintensywne"/>
            <w:b w:val="0"/>
            <w:bCs w:val="0"/>
          </w:rPr>
          <w:delText>Ryc. 22</w:delText>
        </w:r>
      </w:del>
      <w:r w:rsidR="008A3F1C" w:rsidRPr="00B83E4E">
        <w:rPr>
          <w:rStyle w:val="Wyrnienieintensywne"/>
          <w:b w:val="0"/>
          <w:bCs w:val="0"/>
        </w:rPr>
        <w:fldChar w:fldCharType="end"/>
      </w:r>
      <w:r w:rsidRPr="00B83E4E">
        <w:rPr>
          <w:rStyle w:val="Wyrnienieintensywne"/>
          <w:b w:val="0"/>
          <w:bCs w:val="0"/>
        </w:rPr>
        <w:t xml:space="preserve">). </w:t>
      </w:r>
      <w:bookmarkEnd w:id="419"/>
    </w:p>
    <w:p w14:paraId="3CD026E7" w14:textId="01E277B0" w:rsidR="00446548" w:rsidRPr="00B83E4E" w:rsidRDefault="00554D7E" w:rsidP="007060E4">
      <w:pPr>
        <w:shd w:val="clear" w:color="auto" w:fill="FDE9D9" w:themeFill="accent6" w:themeFillTint="33"/>
        <w:spacing w:line="360" w:lineRule="auto"/>
        <w:rPr>
          <w:rStyle w:val="Wyrnienieintensywne"/>
        </w:rPr>
      </w:pPr>
      <w:r w:rsidRPr="00B83E4E">
        <w:rPr>
          <w:rStyle w:val="Wyrnienieintensywne"/>
          <w:b w:val="0"/>
          <w:bCs w:val="0"/>
        </w:rPr>
        <w:t>Zgodnie</w:t>
      </w:r>
      <w:r w:rsidR="007019DE" w:rsidRPr="00B83E4E">
        <w:rPr>
          <w:rStyle w:val="Wyrnienieintensywne"/>
          <w:b w:val="0"/>
          <w:bCs w:val="0"/>
        </w:rPr>
        <w:t xml:space="preserve"> z </w:t>
      </w:r>
      <w:r w:rsidRPr="00B83E4E">
        <w:rPr>
          <w:rStyle w:val="Wyrnienieintensywne"/>
          <w:b w:val="0"/>
          <w:bCs w:val="0"/>
        </w:rPr>
        <w:t>danymi Państwowego Rejestru Granic</w:t>
      </w:r>
      <w:r w:rsidR="007019DE" w:rsidRPr="00B83E4E">
        <w:rPr>
          <w:rStyle w:val="Wyrnienieintensywne"/>
          <w:b w:val="0"/>
          <w:bCs w:val="0"/>
        </w:rPr>
        <w:t xml:space="preserve"> i </w:t>
      </w:r>
      <w:r w:rsidRPr="00B83E4E">
        <w:rPr>
          <w:rStyle w:val="Wyrnienieintensywne"/>
          <w:b w:val="0"/>
          <w:bCs w:val="0"/>
        </w:rPr>
        <w:t xml:space="preserve">ewidencji ludności na dzień 01.06.2022 r., obszar zdegradowany </w:t>
      </w:r>
      <w:r w:rsidR="00B83E4E" w:rsidRPr="00B83E4E">
        <w:rPr>
          <w:rStyle w:val="Wyrnienieintensywne"/>
        </w:rPr>
        <w:t>obejmuje</w:t>
      </w:r>
      <w:r w:rsidRPr="00B83E4E">
        <w:rPr>
          <w:rStyle w:val="Wyrnienieintensywne"/>
        </w:rPr>
        <w:t xml:space="preserve"> powierzchnię 60,31 km2</w:t>
      </w:r>
      <w:r w:rsidR="007019DE" w:rsidRPr="00B83E4E">
        <w:rPr>
          <w:rStyle w:val="Wyrnienieintensywne"/>
        </w:rPr>
        <w:t xml:space="preserve"> i </w:t>
      </w:r>
      <w:r w:rsidRPr="00B83E4E">
        <w:rPr>
          <w:rStyle w:val="Wyrnienieintensywne"/>
        </w:rPr>
        <w:t>zamieszkuje go 3 954 osób.</w:t>
      </w:r>
    </w:p>
    <w:p w14:paraId="187142FD" w14:textId="77777777" w:rsidR="00446548" w:rsidRPr="006E4CB2" w:rsidRDefault="00554D7E" w:rsidP="008B3FFF">
      <w:pPr>
        <w:jc w:val="center"/>
      </w:pPr>
      <w:r w:rsidRPr="006E4CB2">
        <w:rPr>
          <w:noProof/>
        </w:rPr>
        <w:lastRenderedPageBreak/>
        <w:drawing>
          <wp:inline distT="0" distB="0" distL="0" distR="0" wp14:anchorId="221C922F" wp14:editId="19FCFCDB">
            <wp:extent cx="5788025" cy="6131618"/>
            <wp:effectExtent l="19050" t="19050" r="22225" b="21590"/>
            <wp:docPr id="1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4"/>
                    <a:srcRect/>
                    <a:stretch>
                      <a:fillRect/>
                    </a:stretch>
                  </pic:blipFill>
                  <pic:spPr>
                    <a:xfrm>
                      <a:off x="0" y="0"/>
                      <a:ext cx="5791007" cy="6134777"/>
                    </a:xfrm>
                    <a:prstGeom prst="rect">
                      <a:avLst/>
                    </a:prstGeom>
                    <a:ln w="3175">
                      <a:solidFill>
                        <a:srgbClr val="70AD47"/>
                      </a:solidFill>
                      <a:prstDash val="solid"/>
                    </a:ln>
                  </pic:spPr>
                </pic:pic>
              </a:graphicData>
            </a:graphic>
          </wp:inline>
        </w:drawing>
      </w:r>
    </w:p>
    <w:p w14:paraId="4C2399EF" w14:textId="2C1261FD" w:rsidR="00446548" w:rsidRPr="006E4CB2" w:rsidRDefault="00D24AAA" w:rsidP="007060E4">
      <w:pPr>
        <w:pStyle w:val="Podpisy"/>
      </w:pPr>
      <w:bookmarkStart w:id="428" w:name="_Ref159432969"/>
      <w:bookmarkStart w:id="429" w:name="_Ref159432955"/>
      <w:bookmarkStart w:id="430" w:name="_Toc166492131"/>
      <w:r w:rsidRPr="006E4CB2">
        <w:t xml:space="preserve">Ryc. </w:t>
      </w:r>
      <w:r>
        <w:fldChar w:fldCharType="begin"/>
      </w:r>
      <w:r>
        <w:instrText xml:space="preserve"> SEQ Ryc. \* ARABIC </w:instrText>
      </w:r>
      <w:r>
        <w:fldChar w:fldCharType="separate"/>
      </w:r>
      <w:r w:rsidR="00F80897">
        <w:rPr>
          <w:noProof/>
        </w:rPr>
        <w:t>22</w:t>
      </w:r>
      <w:r>
        <w:rPr>
          <w:noProof/>
        </w:rPr>
        <w:fldChar w:fldCharType="end"/>
      </w:r>
      <w:bookmarkEnd w:id="428"/>
      <w:r w:rsidRPr="006E4CB2">
        <w:tab/>
        <w:t>Delimitacja obszaru zdegradowanego</w:t>
      </w:r>
      <w:bookmarkEnd w:id="429"/>
      <w:bookmarkEnd w:id="430"/>
    </w:p>
    <w:p w14:paraId="0CD53E3E" w14:textId="77777777" w:rsidR="00446548" w:rsidRPr="006E4CB2" w:rsidRDefault="00554D7E" w:rsidP="006E4CB2">
      <w:r w:rsidRPr="006E4CB2">
        <w:br w:type="page"/>
      </w:r>
    </w:p>
    <w:tbl>
      <w:tblPr>
        <w:tblStyle w:val="Tabelasiatki4akcent6"/>
        <w:tblW w:w="9062" w:type="dxa"/>
        <w:tblLayout w:type="fixed"/>
        <w:tblLook w:val="04A0" w:firstRow="1" w:lastRow="0" w:firstColumn="1" w:lastColumn="0" w:noHBand="0" w:noVBand="1"/>
      </w:tblPr>
      <w:tblGrid>
        <w:gridCol w:w="2466"/>
        <w:gridCol w:w="1704"/>
        <w:gridCol w:w="1724"/>
        <w:gridCol w:w="1892"/>
        <w:gridCol w:w="1276"/>
      </w:tblGrid>
      <w:tr w:rsidR="006E4CB2" w:rsidRPr="006E4CB2" w14:paraId="6E818D5C" w14:textId="77777777" w:rsidTr="00D24AAA">
        <w:trPr>
          <w:cnfStyle w:val="100000000000" w:firstRow="1" w:lastRow="0" w:firstColumn="0" w:lastColumn="0" w:oddVBand="0" w:evenVBand="0" w:oddHBand="0"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466" w:type="dxa"/>
          </w:tcPr>
          <w:p w14:paraId="6BC190E2" w14:textId="77777777" w:rsidR="00446548" w:rsidRPr="008B3FFF" w:rsidRDefault="00554D7E" w:rsidP="008B3FFF">
            <w:pPr>
              <w:shd w:val="clear" w:color="auto" w:fill="auto"/>
              <w:jc w:val="center"/>
              <w:rPr>
                <w:color w:val="auto"/>
              </w:rPr>
            </w:pPr>
            <w:r w:rsidRPr="008B3FFF">
              <w:rPr>
                <w:color w:val="auto"/>
              </w:rPr>
              <w:lastRenderedPageBreak/>
              <w:t>Jednostka</w:t>
            </w:r>
          </w:p>
        </w:tc>
        <w:tc>
          <w:tcPr>
            <w:tcW w:w="1704" w:type="dxa"/>
          </w:tcPr>
          <w:p w14:paraId="7BE02F6D" w14:textId="77777777" w:rsidR="00446548" w:rsidRPr="008B3FFF" w:rsidRDefault="00554D7E" w:rsidP="008B3FFF">
            <w:pPr>
              <w:shd w:val="clear" w:color="auto" w:fill="auto"/>
              <w:jc w:val="center"/>
              <w:cnfStyle w:val="100000000000" w:firstRow="1" w:lastRow="0" w:firstColumn="0" w:lastColumn="0" w:oddVBand="0" w:evenVBand="0" w:oddHBand="0" w:evenHBand="0" w:firstRowFirstColumn="0" w:firstRowLastColumn="0" w:lastRowFirstColumn="0" w:lastRowLastColumn="0"/>
              <w:rPr>
                <w:color w:val="auto"/>
              </w:rPr>
            </w:pPr>
            <w:r w:rsidRPr="008B3FFF">
              <w:rPr>
                <w:color w:val="auto"/>
              </w:rPr>
              <w:t>Wskaźnik syntetyczny dla 4 sfer</w:t>
            </w:r>
          </w:p>
        </w:tc>
        <w:tc>
          <w:tcPr>
            <w:tcW w:w="1724" w:type="dxa"/>
          </w:tcPr>
          <w:p w14:paraId="62885637" w14:textId="77777777" w:rsidR="00446548" w:rsidRPr="008B3FFF" w:rsidRDefault="00554D7E" w:rsidP="008B3FFF">
            <w:pPr>
              <w:shd w:val="clear" w:color="auto" w:fill="auto"/>
              <w:jc w:val="center"/>
              <w:cnfStyle w:val="100000000000" w:firstRow="1" w:lastRow="0" w:firstColumn="0" w:lastColumn="0" w:oddVBand="0" w:evenVBand="0" w:oddHBand="0" w:evenHBand="0" w:firstRowFirstColumn="0" w:firstRowLastColumn="0" w:lastRowFirstColumn="0" w:lastRowLastColumn="0"/>
              <w:rPr>
                <w:color w:val="auto"/>
              </w:rPr>
            </w:pPr>
            <w:r w:rsidRPr="008B3FFF">
              <w:rPr>
                <w:color w:val="auto"/>
              </w:rPr>
              <w:t>Syntetyczny wskaźnik społeczny</w:t>
            </w:r>
          </w:p>
        </w:tc>
        <w:tc>
          <w:tcPr>
            <w:tcW w:w="1892" w:type="dxa"/>
          </w:tcPr>
          <w:p w14:paraId="2360724B" w14:textId="77777777" w:rsidR="00446548" w:rsidRPr="008B3FFF" w:rsidRDefault="00554D7E" w:rsidP="008B3FFF">
            <w:pPr>
              <w:shd w:val="clear" w:color="auto" w:fill="auto"/>
              <w:jc w:val="center"/>
              <w:cnfStyle w:val="100000000000" w:firstRow="1" w:lastRow="0" w:firstColumn="0" w:lastColumn="0" w:oddVBand="0" w:evenVBand="0" w:oddHBand="0" w:evenHBand="0" w:firstRowFirstColumn="0" w:firstRowLastColumn="0" w:lastRowFirstColumn="0" w:lastRowLastColumn="0"/>
              <w:rPr>
                <w:color w:val="auto"/>
              </w:rPr>
            </w:pPr>
            <w:r w:rsidRPr="008B3FFF">
              <w:rPr>
                <w:color w:val="auto"/>
              </w:rPr>
              <w:t>Powierzchnia</w:t>
            </w:r>
          </w:p>
          <w:p w14:paraId="460D79D1" w14:textId="77777777" w:rsidR="00446548" w:rsidRPr="008B3FFF" w:rsidRDefault="00554D7E" w:rsidP="008B3FFF">
            <w:pPr>
              <w:shd w:val="clear" w:color="auto" w:fill="auto"/>
              <w:jc w:val="center"/>
              <w:cnfStyle w:val="100000000000" w:firstRow="1" w:lastRow="0" w:firstColumn="0" w:lastColumn="0" w:oddVBand="0" w:evenVBand="0" w:oddHBand="0" w:evenHBand="0" w:firstRowFirstColumn="0" w:firstRowLastColumn="0" w:lastRowFirstColumn="0" w:lastRowLastColumn="0"/>
              <w:rPr>
                <w:color w:val="auto"/>
              </w:rPr>
            </w:pPr>
            <w:r w:rsidRPr="008B3FFF">
              <w:rPr>
                <w:color w:val="auto"/>
              </w:rPr>
              <w:t>[km2]</w:t>
            </w:r>
          </w:p>
        </w:tc>
        <w:tc>
          <w:tcPr>
            <w:tcW w:w="1276" w:type="dxa"/>
          </w:tcPr>
          <w:p w14:paraId="0E072736" w14:textId="77777777" w:rsidR="00446548" w:rsidRPr="008B3FFF" w:rsidRDefault="00554D7E" w:rsidP="008B3FFF">
            <w:pPr>
              <w:shd w:val="clear" w:color="auto" w:fill="auto"/>
              <w:jc w:val="center"/>
              <w:cnfStyle w:val="100000000000" w:firstRow="1" w:lastRow="0" w:firstColumn="0" w:lastColumn="0" w:oddVBand="0" w:evenVBand="0" w:oddHBand="0" w:evenHBand="0" w:firstRowFirstColumn="0" w:firstRowLastColumn="0" w:lastRowFirstColumn="0" w:lastRowLastColumn="0"/>
              <w:rPr>
                <w:color w:val="auto"/>
              </w:rPr>
            </w:pPr>
            <w:r w:rsidRPr="008B3FFF">
              <w:rPr>
                <w:color w:val="auto"/>
              </w:rPr>
              <w:t>Ludność</w:t>
            </w:r>
          </w:p>
          <w:p w14:paraId="437805C1" w14:textId="77777777" w:rsidR="00446548" w:rsidRPr="008B3FFF" w:rsidRDefault="00554D7E" w:rsidP="008B3FFF">
            <w:pPr>
              <w:shd w:val="clear" w:color="auto" w:fill="auto"/>
              <w:jc w:val="center"/>
              <w:cnfStyle w:val="100000000000" w:firstRow="1" w:lastRow="0" w:firstColumn="0" w:lastColumn="0" w:oddVBand="0" w:evenVBand="0" w:oddHBand="0" w:evenHBand="0" w:firstRowFirstColumn="0" w:firstRowLastColumn="0" w:lastRowFirstColumn="0" w:lastRowLastColumn="0"/>
              <w:rPr>
                <w:color w:val="auto"/>
              </w:rPr>
            </w:pPr>
            <w:r w:rsidRPr="008B3FFF">
              <w:rPr>
                <w:color w:val="auto"/>
              </w:rPr>
              <w:t>[osoby]</w:t>
            </w:r>
          </w:p>
        </w:tc>
      </w:tr>
      <w:tr w:rsidR="006E4CB2" w:rsidRPr="006E4CB2" w14:paraId="2418B0FD" w14:textId="77777777" w:rsidTr="00D24A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6" w:type="dxa"/>
          </w:tcPr>
          <w:p w14:paraId="7B18F0DD" w14:textId="77777777" w:rsidR="00446548" w:rsidRPr="006E4CB2" w:rsidRDefault="00554D7E" w:rsidP="008B3FFF">
            <w:pPr>
              <w:shd w:val="clear" w:color="auto" w:fill="auto"/>
            </w:pPr>
            <w:r w:rsidRPr="006E4CB2">
              <w:t>Kobylany</w:t>
            </w:r>
          </w:p>
        </w:tc>
        <w:tc>
          <w:tcPr>
            <w:tcW w:w="1704" w:type="dxa"/>
          </w:tcPr>
          <w:p w14:paraId="06DD449A" w14:textId="77777777" w:rsidR="00446548" w:rsidRPr="006E4CB2"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-0,78</w:t>
            </w:r>
          </w:p>
        </w:tc>
        <w:tc>
          <w:tcPr>
            <w:tcW w:w="1724" w:type="dxa"/>
          </w:tcPr>
          <w:p w14:paraId="719D743A" w14:textId="77777777" w:rsidR="00446548" w:rsidRPr="006E4CB2"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-0,36</w:t>
            </w:r>
          </w:p>
        </w:tc>
        <w:tc>
          <w:tcPr>
            <w:tcW w:w="1892" w:type="dxa"/>
          </w:tcPr>
          <w:p w14:paraId="4080BC52" w14:textId="77777777" w:rsidR="00446548" w:rsidRPr="006E4CB2"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12,79</w:t>
            </w:r>
          </w:p>
        </w:tc>
        <w:tc>
          <w:tcPr>
            <w:tcW w:w="1276" w:type="dxa"/>
          </w:tcPr>
          <w:p w14:paraId="25C57B52" w14:textId="77777777" w:rsidR="00446548" w:rsidRPr="006E4CB2"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490</w:t>
            </w:r>
          </w:p>
        </w:tc>
      </w:tr>
      <w:tr w:rsidR="006E4CB2" w:rsidRPr="006E4CB2" w14:paraId="37A2649E" w14:textId="77777777" w:rsidTr="00D24AAA">
        <w:tc>
          <w:tcPr>
            <w:cnfStyle w:val="001000000000" w:firstRow="0" w:lastRow="0" w:firstColumn="1" w:lastColumn="0" w:oddVBand="0" w:evenVBand="0" w:oddHBand="0" w:evenHBand="0" w:firstRowFirstColumn="0" w:firstRowLastColumn="0" w:lastRowFirstColumn="0" w:lastRowLastColumn="0"/>
            <w:tcW w:w="2466" w:type="dxa"/>
          </w:tcPr>
          <w:p w14:paraId="624A963A" w14:textId="77777777" w:rsidR="00446548" w:rsidRPr="006E4CB2" w:rsidRDefault="00554D7E" w:rsidP="008B3FFF">
            <w:pPr>
              <w:shd w:val="clear" w:color="auto" w:fill="auto"/>
            </w:pPr>
            <w:r w:rsidRPr="006E4CB2">
              <w:t>Koroszczyn</w:t>
            </w:r>
          </w:p>
        </w:tc>
        <w:tc>
          <w:tcPr>
            <w:tcW w:w="1704" w:type="dxa"/>
          </w:tcPr>
          <w:p w14:paraId="62721160" w14:textId="77777777" w:rsidR="00446548" w:rsidRPr="006E4CB2" w:rsidRDefault="00554D7E" w:rsidP="008B3FFF">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-2,14</w:t>
            </w:r>
          </w:p>
        </w:tc>
        <w:tc>
          <w:tcPr>
            <w:tcW w:w="1724" w:type="dxa"/>
          </w:tcPr>
          <w:p w14:paraId="4D1175B4" w14:textId="77777777" w:rsidR="00446548" w:rsidRPr="006E4CB2" w:rsidRDefault="00554D7E" w:rsidP="008B3FFF">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-5,72</w:t>
            </w:r>
          </w:p>
        </w:tc>
        <w:tc>
          <w:tcPr>
            <w:tcW w:w="1892" w:type="dxa"/>
          </w:tcPr>
          <w:p w14:paraId="31DD4E76" w14:textId="77777777" w:rsidR="00446548" w:rsidRPr="006E4CB2" w:rsidRDefault="00554D7E" w:rsidP="008B3FFF">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14,02</w:t>
            </w:r>
          </w:p>
        </w:tc>
        <w:tc>
          <w:tcPr>
            <w:tcW w:w="1276" w:type="dxa"/>
          </w:tcPr>
          <w:p w14:paraId="1217D711" w14:textId="77777777" w:rsidR="00446548" w:rsidRPr="006E4CB2" w:rsidRDefault="00554D7E" w:rsidP="008B3FFF">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567</w:t>
            </w:r>
          </w:p>
        </w:tc>
      </w:tr>
      <w:tr w:rsidR="006E4CB2" w:rsidRPr="006E4CB2" w14:paraId="29790781" w14:textId="77777777" w:rsidTr="00D24A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6" w:type="dxa"/>
          </w:tcPr>
          <w:p w14:paraId="6BFAD923" w14:textId="77777777" w:rsidR="00446548" w:rsidRPr="006E4CB2" w:rsidRDefault="00554D7E" w:rsidP="008B3FFF">
            <w:pPr>
              <w:shd w:val="clear" w:color="auto" w:fill="auto"/>
            </w:pPr>
            <w:r w:rsidRPr="006E4CB2">
              <w:t>Łobaczew Duży</w:t>
            </w:r>
          </w:p>
        </w:tc>
        <w:tc>
          <w:tcPr>
            <w:tcW w:w="1704" w:type="dxa"/>
          </w:tcPr>
          <w:p w14:paraId="11690875" w14:textId="77777777" w:rsidR="00446548" w:rsidRPr="006E4CB2"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-0,33</w:t>
            </w:r>
          </w:p>
        </w:tc>
        <w:tc>
          <w:tcPr>
            <w:tcW w:w="1724" w:type="dxa"/>
          </w:tcPr>
          <w:p w14:paraId="057623FC" w14:textId="77777777" w:rsidR="00446548" w:rsidRPr="006E4CB2"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-0,10</w:t>
            </w:r>
          </w:p>
        </w:tc>
        <w:tc>
          <w:tcPr>
            <w:tcW w:w="1892" w:type="dxa"/>
          </w:tcPr>
          <w:p w14:paraId="204F25DC" w14:textId="77777777" w:rsidR="00446548" w:rsidRPr="006E4CB2"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1,97</w:t>
            </w:r>
          </w:p>
        </w:tc>
        <w:tc>
          <w:tcPr>
            <w:tcW w:w="1276" w:type="dxa"/>
          </w:tcPr>
          <w:p w14:paraId="176C1BF3" w14:textId="77777777" w:rsidR="00446548" w:rsidRPr="006E4CB2"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338</w:t>
            </w:r>
          </w:p>
        </w:tc>
      </w:tr>
      <w:tr w:rsidR="006E4CB2" w:rsidRPr="006E4CB2" w14:paraId="6933EE4F" w14:textId="77777777" w:rsidTr="00D24AAA">
        <w:tc>
          <w:tcPr>
            <w:cnfStyle w:val="001000000000" w:firstRow="0" w:lastRow="0" w:firstColumn="1" w:lastColumn="0" w:oddVBand="0" w:evenVBand="0" w:oddHBand="0" w:evenHBand="0" w:firstRowFirstColumn="0" w:firstRowLastColumn="0" w:lastRowFirstColumn="0" w:lastRowLastColumn="0"/>
            <w:tcW w:w="2466" w:type="dxa"/>
          </w:tcPr>
          <w:p w14:paraId="2321AB9E" w14:textId="77777777" w:rsidR="00446548" w:rsidRPr="006E4CB2" w:rsidRDefault="00554D7E" w:rsidP="008B3FFF">
            <w:pPr>
              <w:shd w:val="clear" w:color="auto" w:fill="auto"/>
            </w:pPr>
            <w:r w:rsidRPr="006E4CB2">
              <w:t>Małaszewicze</w:t>
            </w:r>
          </w:p>
        </w:tc>
        <w:tc>
          <w:tcPr>
            <w:tcW w:w="1704" w:type="dxa"/>
          </w:tcPr>
          <w:p w14:paraId="5DC19860" w14:textId="77777777" w:rsidR="00446548" w:rsidRPr="006E4CB2" w:rsidRDefault="00554D7E" w:rsidP="008B3FFF">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-1,18</w:t>
            </w:r>
          </w:p>
        </w:tc>
        <w:tc>
          <w:tcPr>
            <w:tcW w:w="1724" w:type="dxa"/>
          </w:tcPr>
          <w:p w14:paraId="66FF7BC1" w14:textId="77777777" w:rsidR="00446548" w:rsidRPr="006E4CB2" w:rsidRDefault="00554D7E" w:rsidP="008B3FFF">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-8,43</w:t>
            </w:r>
          </w:p>
        </w:tc>
        <w:tc>
          <w:tcPr>
            <w:tcW w:w="1892" w:type="dxa"/>
          </w:tcPr>
          <w:p w14:paraId="723B95FE" w14:textId="77777777" w:rsidR="00446548" w:rsidRPr="006E4CB2" w:rsidRDefault="00554D7E" w:rsidP="008B3FFF">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2,91</w:t>
            </w:r>
          </w:p>
        </w:tc>
        <w:tc>
          <w:tcPr>
            <w:tcW w:w="1276" w:type="dxa"/>
          </w:tcPr>
          <w:p w14:paraId="72F62D47" w14:textId="77777777" w:rsidR="00446548" w:rsidRPr="006E4CB2" w:rsidRDefault="00554D7E" w:rsidP="008B3FFF">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1 535</w:t>
            </w:r>
          </w:p>
        </w:tc>
      </w:tr>
      <w:tr w:rsidR="006E4CB2" w:rsidRPr="006E4CB2" w14:paraId="607411C7" w14:textId="77777777" w:rsidTr="00D24A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6" w:type="dxa"/>
          </w:tcPr>
          <w:p w14:paraId="084A2DBC" w14:textId="77777777" w:rsidR="00446548" w:rsidRPr="006E4CB2" w:rsidRDefault="00554D7E" w:rsidP="008B3FFF">
            <w:pPr>
              <w:shd w:val="clear" w:color="auto" w:fill="auto"/>
            </w:pPr>
            <w:r w:rsidRPr="006E4CB2">
              <w:t>Małaszewicze Małe</w:t>
            </w:r>
          </w:p>
        </w:tc>
        <w:tc>
          <w:tcPr>
            <w:tcW w:w="1704" w:type="dxa"/>
          </w:tcPr>
          <w:p w14:paraId="20C94164" w14:textId="77777777" w:rsidR="00446548" w:rsidRPr="006E4CB2"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-1,92</w:t>
            </w:r>
          </w:p>
        </w:tc>
        <w:tc>
          <w:tcPr>
            <w:tcW w:w="1724" w:type="dxa"/>
          </w:tcPr>
          <w:p w14:paraId="63DE66BA" w14:textId="77777777" w:rsidR="00446548" w:rsidRPr="006E4CB2"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-3,22</w:t>
            </w:r>
          </w:p>
        </w:tc>
        <w:tc>
          <w:tcPr>
            <w:tcW w:w="1892" w:type="dxa"/>
          </w:tcPr>
          <w:p w14:paraId="6617DFC2" w14:textId="77777777" w:rsidR="00446548" w:rsidRPr="006E4CB2"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7,75</w:t>
            </w:r>
          </w:p>
        </w:tc>
        <w:tc>
          <w:tcPr>
            <w:tcW w:w="1276" w:type="dxa"/>
          </w:tcPr>
          <w:p w14:paraId="3CF00EC9" w14:textId="77777777" w:rsidR="00446548" w:rsidRPr="006E4CB2"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494</w:t>
            </w:r>
          </w:p>
        </w:tc>
      </w:tr>
      <w:tr w:rsidR="006E4CB2" w:rsidRPr="006E4CB2" w14:paraId="19F9CB98" w14:textId="77777777" w:rsidTr="00D24AAA">
        <w:tc>
          <w:tcPr>
            <w:cnfStyle w:val="001000000000" w:firstRow="0" w:lastRow="0" w:firstColumn="1" w:lastColumn="0" w:oddVBand="0" w:evenVBand="0" w:oddHBand="0" w:evenHBand="0" w:firstRowFirstColumn="0" w:firstRowLastColumn="0" w:lastRowFirstColumn="0" w:lastRowLastColumn="0"/>
            <w:tcW w:w="2466" w:type="dxa"/>
          </w:tcPr>
          <w:p w14:paraId="5FDAFA8C" w14:textId="77777777" w:rsidR="00446548" w:rsidRPr="006E4CB2" w:rsidRDefault="00554D7E" w:rsidP="008B3FFF">
            <w:pPr>
              <w:shd w:val="clear" w:color="auto" w:fill="auto"/>
            </w:pPr>
            <w:r w:rsidRPr="006E4CB2">
              <w:t>Neple</w:t>
            </w:r>
          </w:p>
        </w:tc>
        <w:tc>
          <w:tcPr>
            <w:tcW w:w="1704" w:type="dxa"/>
          </w:tcPr>
          <w:p w14:paraId="6ECAC557" w14:textId="77777777" w:rsidR="00446548" w:rsidRPr="006E4CB2" w:rsidRDefault="00554D7E" w:rsidP="008B3FFF">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-2,07</w:t>
            </w:r>
          </w:p>
        </w:tc>
        <w:tc>
          <w:tcPr>
            <w:tcW w:w="1724" w:type="dxa"/>
          </w:tcPr>
          <w:p w14:paraId="74019DCD" w14:textId="77777777" w:rsidR="00446548" w:rsidRPr="006E4CB2" w:rsidRDefault="00554D7E" w:rsidP="008B3FFF">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-0,39</w:t>
            </w:r>
          </w:p>
        </w:tc>
        <w:tc>
          <w:tcPr>
            <w:tcW w:w="1892" w:type="dxa"/>
          </w:tcPr>
          <w:p w14:paraId="7D0FC3C5" w14:textId="77777777" w:rsidR="00446548" w:rsidRPr="006E4CB2" w:rsidRDefault="00554D7E" w:rsidP="008B3FFF">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8,05</w:t>
            </w:r>
          </w:p>
        </w:tc>
        <w:tc>
          <w:tcPr>
            <w:tcW w:w="1276" w:type="dxa"/>
          </w:tcPr>
          <w:p w14:paraId="60D657F9" w14:textId="77777777" w:rsidR="00446548" w:rsidRPr="006E4CB2" w:rsidRDefault="00554D7E" w:rsidP="008B3FFF">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213</w:t>
            </w:r>
          </w:p>
        </w:tc>
      </w:tr>
      <w:tr w:rsidR="006E4CB2" w:rsidRPr="006E4CB2" w14:paraId="1AF800F7" w14:textId="77777777" w:rsidTr="00D24A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6" w:type="dxa"/>
          </w:tcPr>
          <w:p w14:paraId="1F043B6C" w14:textId="77777777" w:rsidR="00446548" w:rsidRPr="006E4CB2" w:rsidRDefault="00554D7E" w:rsidP="008B3FFF">
            <w:pPr>
              <w:shd w:val="clear" w:color="auto" w:fill="auto"/>
            </w:pPr>
            <w:r w:rsidRPr="006E4CB2">
              <w:t>Samowicze</w:t>
            </w:r>
          </w:p>
        </w:tc>
        <w:tc>
          <w:tcPr>
            <w:tcW w:w="1704" w:type="dxa"/>
          </w:tcPr>
          <w:p w14:paraId="0068505E" w14:textId="77777777" w:rsidR="00446548" w:rsidRPr="006E4CB2"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-0,16</w:t>
            </w:r>
          </w:p>
        </w:tc>
        <w:tc>
          <w:tcPr>
            <w:tcW w:w="1724" w:type="dxa"/>
          </w:tcPr>
          <w:p w14:paraId="3CDFC71E" w14:textId="77777777" w:rsidR="00446548" w:rsidRPr="006E4CB2"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-0,85</w:t>
            </w:r>
          </w:p>
        </w:tc>
        <w:tc>
          <w:tcPr>
            <w:tcW w:w="1892" w:type="dxa"/>
          </w:tcPr>
          <w:p w14:paraId="6FE6A0BD" w14:textId="77777777" w:rsidR="00446548" w:rsidRPr="006E4CB2"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7,07</w:t>
            </w:r>
          </w:p>
        </w:tc>
        <w:tc>
          <w:tcPr>
            <w:tcW w:w="1276" w:type="dxa"/>
          </w:tcPr>
          <w:p w14:paraId="7DB16EE3" w14:textId="77777777" w:rsidR="00446548" w:rsidRPr="006E4CB2"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199</w:t>
            </w:r>
          </w:p>
        </w:tc>
      </w:tr>
      <w:tr w:rsidR="006E4CB2" w:rsidRPr="006E4CB2" w14:paraId="73C1C2D3" w14:textId="77777777" w:rsidTr="00D24AAA">
        <w:tc>
          <w:tcPr>
            <w:cnfStyle w:val="001000000000" w:firstRow="0" w:lastRow="0" w:firstColumn="1" w:lastColumn="0" w:oddVBand="0" w:evenVBand="0" w:oddHBand="0" w:evenHBand="0" w:firstRowFirstColumn="0" w:firstRowLastColumn="0" w:lastRowFirstColumn="0" w:lastRowLastColumn="0"/>
            <w:tcW w:w="2466" w:type="dxa"/>
          </w:tcPr>
          <w:p w14:paraId="3749B901" w14:textId="77777777" w:rsidR="00446548" w:rsidRPr="006E4CB2" w:rsidRDefault="00554D7E" w:rsidP="008B3FFF">
            <w:pPr>
              <w:shd w:val="clear" w:color="auto" w:fill="auto"/>
            </w:pPr>
            <w:r w:rsidRPr="006E4CB2">
              <w:t>Zastawek</w:t>
            </w:r>
          </w:p>
        </w:tc>
        <w:tc>
          <w:tcPr>
            <w:tcW w:w="1704" w:type="dxa"/>
          </w:tcPr>
          <w:p w14:paraId="224B3AD3" w14:textId="77777777" w:rsidR="00446548" w:rsidRPr="006E4CB2" w:rsidRDefault="00554D7E" w:rsidP="008B3FFF">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-0,35</w:t>
            </w:r>
          </w:p>
        </w:tc>
        <w:tc>
          <w:tcPr>
            <w:tcW w:w="1724" w:type="dxa"/>
          </w:tcPr>
          <w:p w14:paraId="3B1C73DD" w14:textId="77777777" w:rsidR="00446548" w:rsidRPr="006E4CB2" w:rsidRDefault="00554D7E" w:rsidP="008B3FFF">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-1,33</w:t>
            </w:r>
          </w:p>
        </w:tc>
        <w:tc>
          <w:tcPr>
            <w:tcW w:w="1892" w:type="dxa"/>
          </w:tcPr>
          <w:p w14:paraId="4D95BC80" w14:textId="77777777" w:rsidR="00446548" w:rsidRPr="006E4CB2" w:rsidRDefault="00554D7E" w:rsidP="008B3FFF">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5,75</w:t>
            </w:r>
          </w:p>
        </w:tc>
        <w:tc>
          <w:tcPr>
            <w:tcW w:w="1276" w:type="dxa"/>
          </w:tcPr>
          <w:p w14:paraId="046D64D4" w14:textId="77777777" w:rsidR="00446548" w:rsidRPr="006E4CB2" w:rsidRDefault="00554D7E" w:rsidP="008B3FFF">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118</w:t>
            </w:r>
          </w:p>
        </w:tc>
      </w:tr>
      <w:tr w:rsidR="006E4CB2" w:rsidRPr="006E4CB2" w14:paraId="19D4B433" w14:textId="77777777" w:rsidTr="00D24A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4" w:type="dxa"/>
            <w:gridSpan w:val="3"/>
          </w:tcPr>
          <w:p w14:paraId="6B5C0020" w14:textId="77777777" w:rsidR="00446548" w:rsidRPr="006E4CB2" w:rsidRDefault="00554D7E" w:rsidP="008B3FFF">
            <w:pPr>
              <w:shd w:val="clear" w:color="auto" w:fill="auto"/>
              <w:jc w:val="center"/>
            </w:pPr>
            <w:r w:rsidRPr="006E4CB2">
              <w:t>Razem</w:t>
            </w:r>
          </w:p>
        </w:tc>
        <w:tc>
          <w:tcPr>
            <w:tcW w:w="1892" w:type="dxa"/>
          </w:tcPr>
          <w:p w14:paraId="437DC5FC" w14:textId="77777777" w:rsidR="00446548" w:rsidRPr="008B3FFF"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rPr>
                <w:b/>
                <w:bCs/>
              </w:rPr>
            </w:pPr>
            <w:r w:rsidRPr="008B3FFF">
              <w:rPr>
                <w:b/>
                <w:bCs/>
              </w:rPr>
              <w:t>60,31</w:t>
            </w:r>
          </w:p>
          <w:p w14:paraId="4B211FD9" w14:textId="77777777" w:rsidR="00446548" w:rsidRPr="008B3FFF"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rPr>
                <w:b/>
                <w:bCs/>
              </w:rPr>
            </w:pPr>
            <w:r w:rsidRPr="008B3FFF">
              <w:rPr>
                <w:b/>
                <w:bCs/>
              </w:rPr>
              <w:t>(43%)</w:t>
            </w:r>
          </w:p>
        </w:tc>
        <w:tc>
          <w:tcPr>
            <w:tcW w:w="1276" w:type="dxa"/>
          </w:tcPr>
          <w:p w14:paraId="50CFB6BA" w14:textId="77777777" w:rsidR="00446548" w:rsidRPr="008B3FFF"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rPr>
                <w:b/>
                <w:bCs/>
              </w:rPr>
            </w:pPr>
            <w:r w:rsidRPr="008B3FFF">
              <w:rPr>
                <w:b/>
                <w:bCs/>
              </w:rPr>
              <w:t>3 954</w:t>
            </w:r>
          </w:p>
          <w:p w14:paraId="4BA1D0D1" w14:textId="77777777" w:rsidR="00446548" w:rsidRPr="008B3FFF" w:rsidRDefault="00554D7E" w:rsidP="008B3FFF">
            <w:pPr>
              <w:shd w:val="clear" w:color="auto" w:fill="auto"/>
              <w:jc w:val="center"/>
              <w:cnfStyle w:val="000000100000" w:firstRow="0" w:lastRow="0" w:firstColumn="0" w:lastColumn="0" w:oddVBand="0" w:evenVBand="0" w:oddHBand="1" w:evenHBand="0" w:firstRowFirstColumn="0" w:firstRowLastColumn="0" w:lastRowFirstColumn="0" w:lastRowLastColumn="0"/>
              <w:rPr>
                <w:b/>
                <w:bCs/>
              </w:rPr>
            </w:pPr>
            <w:r w:rsidRPr="008B3FFF">
              <w:rPr>
                <w:b/>
                <w:bCs/>
              </w:rPr>
              <w:t>(61%)</w:t>
            </w:r>
          </w:p>
        </w:tc>
      </w:tr>
    </w:tbl>
    <w:p w14:paraId="1011CCF1" w14:textId="79482455" w:rsidR="00446548" w:rsidRPr="006E4CB2" w:rsidRDefault="00D24AAA" w:rsidP="007060E4">
      <w:pPr>
        <w:pStyle w:val="Podpisy"/>
      </w:pPr>
      <w:bookmarkStart w:id="431" w:name="_45jfvxd" w:colFirst="0" w:colLast="0"/>
      <w:bookmarkStart w:id="432" w:name="_Ref159432939"/>
      <w:bookmarkStart w:id="433" w:name="_Toc166492227"/>
      <w:bookmarkEnd w:id="431"/>
      <w:r w:rsidRPr="006E4CB2">
        <w:t xml:space="preserve">Tabela </w:t>
      </w:r>
      <w:r>
        <w:fldChar w:fldCharType="begin"/>
      </w:r>
      <w:r>
        <w:instrText xml:space="preserve"> SEQ Tabela \* ARABIC </w:instrText>
      </w:r>
      <w:r>
        <w:fldChar w:fldCharType="separate"/>
      </w:r>
      <w:r w:rsidR="00F80897">
        <w:rPr>
          <w:noProof/>
        </w:rPr>
        <w:t>7</w:t>
      </w:r>
      <w:r>
        <w:rPr>
          <w:noProof/>
        </w:rPr>
        <w:fldChar w:fldCharType="end"/>
      </w:r>
      <w:bookmarkEnd w:id="432"/>
      <w:r w:rsidRPr="006E4CB2">
        <w:tab/>
        <w:t>Zestawienie danych dla obszaru zdegradowanego</w:t>
      </w:r>
      <w:bookmarkEnd w:id="433"/>
    </w:p>
    <w:p w14:paraId="15EFE6CF" w14:textId="77777777" w:rsidR="00446548" w:rsidRPr="006E4CB2" w:rsidRDefault="00554D7E" w:rsidP="006E4CB2">
      <w:r w:rsidRPr="006E4CB2">
        <w:br w:type="page"/>
      </w:r>
    </w:p>
    <w:p w14:paraId="2F7661F3" w14:textId="221605F6" w:rsidR="00446548" w:rsidRPr="008A3F1C" w:rsidRDefault="00554D7E" w:rsidP="00B83C9F">
      <w:pPr>
        <w:pStyle w:val="Nagwek3"/>
      </w:pPr>
      <w:bookmarkStart w:id="434" w:name="_2koq656" w:colFirst="0" w:colLast="0"/>
      <w:bookmarkStart w:id="435" w:name="_Toc159250281"/>
      <w:bookmarkStart w:id="436" w:name="_Toc159413419"/>
      <w:bookmarkStart w:id="437" w:name="_Toc159502539"/>
      <w:bookmarkStart w:id="438" w:name="_Toc162011340"/>
      <w:bookmarkStart w:id="439" w:name="_Toc166492384"/>
      <w:bookmarkEnd w:id="434"/>
      <w:r w:rsidRPr="008A3F1C">
        <w:lastRenderedPageBreak/>
        <w:t>D</w:t>
      </w:r>
      <w:r w:rsidR="00F95255" w:rsidRPr="008A3F1C">
        <w:t>ELIMITACJA OBSZARU REWITALIZACJI</w:t>
      </w:r>
      <w:bookmarkEnd w:id="435"/>
      <w:bookmarkEnd w:id="436"/>
      <w:bookmarkEnd w:id="437"/>
      <w:bookmarkEnd w:id="438"/>
      <w:bookmarkEnd w:id="439"/>
    </w:p>
    <w:p w14:paraId="6ECF8037" w14:textId="77777777" w:rsidR="008A3F1C" w:rsidRDefault="008A3F1C" w:rsidP="006E4CB2">
      <w:pPr>
        <w:rPr>
          <w:rStyle w:val="Wyrnienieintensywne"/>
        </w:rPr>
      </w:pPr>
    </w:p>
    <w:p w14:paraId="6B987D71" w14:textId="3E43CE42" w:rsidR="00446548" w:rsidRPr="008A3F1C" w:rsidRDefault="00554D7E" w:rsidP="00B83E4E">
      <w:pPr>
        <w:shd w:val="clear" w:color="auto" w:fill="FDE9D9" w:themeFill="accent6" w:themeFillTint="33"/>
        <w:spacing w:line="360" w:lineRule="auto"/>
        <w:rPr>
          <w:rStyle w:val="Wyrnienieintensywne"/>
        </w:rPr>
      </w:pPr>
      <w:r w:rsidRPr="008A3F1C">
        <w:rPr>
          <w:rStyle w:val="Wyrnienieintensywne"/>
        </w:rPr>
        <w:t>Zgodnie</w:t>
      </w:r>
      <w:r w:rsidR="007019DE">
        <w:rPr>
          <w:rStyle w:val="Wyrnienieintensywne"/>
        </w:rPr>
        <w:t xml:space="preserve"> z </w:t>
      </w:r>
      <w:r w:rsidRPr="008A3F1C">
        <w:rPr>
          <w:rStyle w:val="Wyrnienieintensywne"/>
        </w:rPr>
        <w:t>art. 10 ustawy</w:t>
      </w:r>
      <w:r w:rsidR="00AA5EF9">
        <w:rPr>
          <w:rStyle w:val="Wyrnienieintensywne"/>
        </w:rPr>
        <w:t xml:space="preserve"> o </w:t>
      </w:r>
      <w:r w:rsidRPr="008A3F1C">
        <w:rPr>
          <w:rStyle w:val="Wyrnienieintensywne"/>
        </w:rPr>
        <w:t>rewitalizacji jako obszar rewitalizacji wyznacza się obszar gminy obejmujący całość lub część obszaru zdegradowanego, który:</w:t>
      </w:r>
    </w:p>
    <w:p w14:paraId="541153E8" w14:textId="21B01BBF" w:rsidR="00446548" w:rsidRPr="008A3F1C" w:rsidRDefault="00554D7E">
      <w:pPr>
        <w:pStyle w:val="Akapitzlist"/>
        <w:numPr>
          <w:ilvl w:val="0"/>
          <w:numId w:val="160"/>
        </w:numPr>
        <w:shd w:val="clear" w:color="auto" w:fill="FDE9D9" w:themeFill="accent6" w:themeFillTint="33"/>
        <w:spacing w:line="360" w:lineRule="auto"/>
        <w:ind w:left="567" w:hanging="567"/>
        <w:rPr>
          <w:rStyle w:val="Wyrnienieintensywne"/>
          <w:b w:val="0"/>
          <w:bCs w:val="0"/>
        </w:rPr>
      </w:pPr>
      <w:r w:rsidRPr="008A3F1C">
        <w:rPr>
          <w:rStyle w:val="Wyrnienieintensywne"/>
          <w:b w:val="0"/>
          <w:bCs w:val="0"/>
        </w:rPr>
        <w:t>cechuje się szczególną koncentracją negatywnych zjawisk ze sfery społecznej gospodarczej, środowiskowej, przestrzenno-funkcjonalnej</w:t>
      </w:r>
      <w:r w:rsidR="007019DE">
        <w:rPr>
          <w:rStyle w:val="Wyrnienieintensywne"/>
          <w:b w:val="0"/>
          <w:bCs w:val="0"/>
        </w:rPr>
        <w:t xml:space="preserve"> i </w:t>
      </w:r>
      <w:r w:rsidRPr="008A3F1C">
        <w:rPr>
          <w:rStyle w:val="Wyrnienieintensywne"/>
          <w:b w:val="0"/>
          <w:bCs w:val="0"/>
        </w:rPr>
        <w:t xml:space="preserve">technicznej </w:t>
      </w:r>
    </w:p>
    <w:p w14:paraId="37CCCEDD" w14:textId="77777777" w:rsidR="00446548" w:rsidRPr="008A3F1C" w:rsidRDefault="00554D7E">
      <w:pPr>
        <w:pStyle w:val="Akapitzlist"/>
        <w:numPr>
          <w:ilvl w:val="0"/>
          <w:numId w:val="52"/>
        </w:numPr>
        <w:shd w:val="clear" w:color="auto" w:fill="FDE9D9" w:themeFill="accent6" w:themeFillTint="33"/>
        <w:spacing w:line="360" w:lineRule="auto"/>
        <w:ind w:left="567" w:hanging="567"/>
        <w:rPr>
          <w:rStyle w:val="Wyrnienieintensywne"/>
          <w:b w:val="0"/>
          <w:bCs w:val="0"/>
        </w:rPr>
      </w:pPr>
      <w:r w:rsidRPr="008A3F1C">
        <w:rPr>
          <w:rStyle w:val="Wyrnienieintensywne"/>
          <w:b w:val="0"/>
          <w:bCs w:val="0"/>
        </w:rPr>
        <w:t>nie przekracza obszarowo 20% powierzchni gminy,</w:t>
      </w:r>
    </w:p>
    <w:p w14:paraId="4728B71F" w14:textId="77777777" w:rsidR="00446548" w:rsidRPr="008A3F1C" w:rsidRDefault="00554D7E">
      <w:pPr>
        <w:pStyle w:val="Akapitzlist"/>
        <w:numPr>
          <w:ilvl w:val="0"/>
          <w:numId w:val="52"/>
        </w:numPr>
        <w:shd w:val="clear" w:color="auto" w:fill="FDE9D9" w:themeFill="accent6" w:themeFillTint="33"/>
        <w:spacing w:line="360" w:lineRule="auto"/>
        <w:ind w:left="567" w:hanging="567"/>
        <w:rPr>
          <w:rStyle w:val="Wyrnienieintensywne"/>
          <w:b w:val="0"/>
          <w:bCs w:val="0"/>
        </w:rPr>
      </w:pPr>
      <w:r w:rsidRPr="008A3F1C">
        <w:rPr>
          <w:rStyle w:val="Wyrnienieintensywne"/>
          <w:b w:val="0"/>
          <w:bCs w:val="0"/>
        </w:rPr>
        <w:t>jest zamieszkiwany przez max 30% ogólnej liczby mieszkańców gminy,</w:t>
      </w:r>
    </w:p>
    <w:p w14:paraId="0005FB01" w14:textId="3A70CBDA" w:rsidR="00446548" w:rsidRPr="008A3F1C" w:rsidRDefault="00554D7E">
      <w:pPr>
        <w:pStyle w:val="Akapitzlist"/>
        <w:numPr>
          <w:ilvl w:val="0"/>
          <w:numId w:val="52"/>
        </w:numPr>
        <w:shd w:val="clear" w:color="auto" w:fill="FDE9D9" w:themeFill="accent6" w:themeFillTint="33"/>
        <w:spacing w:line="360" w:lineRule="auto"/>
        <w:ind w:left="567" w:hanging="567"/>
        <w:rPr>
          <w:rStyle w:val="Wyrnienieintensywne"/>
          <w:b w:val="0"/>
          <w:bCs w:val="0"/>
        </w:rPr>
      </w:pPr>
      <w:r w:rsidRPr="008A3F1C">
        <w:rPr>
          <w:rStyle w:val="Wyrnienieintensywne"/>
          <w:b w:val="0"/>
          <w:bCs w:val="0"/>
        </w:rPr>
        <w:t>posiada istotne znaczenie dla rozwoju lokalnego</w:t>
      </w:r>
      <w:r w:rsidR="007019DE">
        <w:rPr>
          <w:rStyle w:val="Wyrnienieintensywne"/>
          <w:b w:val="0"/>
          <w:bCs w:val="0"/>
        </w:rPr>
        <w:t xml:space="preserve"> i </w:t>
      </w:r>
      <w:r w:rsidRPr="008A3F1C">
        <w:rPr>
          <w:rStyle w:val="Wyrnienieintensywne"/>
          <w:b w:val="0"/>
          <w:bCs w:val="0"/>
        </w:rPr>
        <w:t>na którym gmina zamierza prowadzić rewitalizację.</w:t>
      </w:r>
    </w:p>
    <w:p w14:paraId="66199A54" w14:textId="77777777" w:rsidR="00B83E4E" w:rsidRDefault="00B83E4E" w:rsidP="006E4CB2"/>
    <w:p w14:paraId="007B0792" w14:textId="65C54043" w:rsidR="00446548" w:rsidRPr="006E4CB2" w:rsidRDefault="00554D7E" w:rsidP="006E4CB2">
      <w:r w:rsidRPr="006E4CB2">
        <w:t>W procesie delimitacyjnym jako obszar zdegradowany wskazano obszar składający się</w:t>
      </w:r>
      <w:r w:rsidR="007019DE">
        <w:t xml:space="preserve"> z </w:t>
      </w:r>
      <w:r w:rsidRPr="006E4CB2">
        <w:t>jednostek: Kobylany, Koroszczyn, Łobaczew Duży, Małaszewicze, Małaszewicze Małe, Neple, Samowicze</w:t>
      </w:r>
      <w:r w:rsidR="007019DE">
        <w:t xml:space="preserve"> i </w:t>
      </w:r>
      <w:r w:rsidRPr="008A3F1C">
        <w:t>Zastawek</w:t>
      </w:r>
      <w:r w:rsidR="008A3F1C" w:rsidRPr="008A3F1C">
        <w:t xml:space="preserve"> </w:t>
      </w:r>
      <w:r w:rsidR="008A3F1C" w:rsidRPr="008A3F1C">
        <w:rPr>
          <w:rStyle w:val="Pogrubienie"/>
        </w:rPr>
        <w:t>(</w:t>
      </w:r>
      <w:r w:rsidR="008A3F1C" w:rsidRPr="008A3F1C">
        <w:rPr>
          <w:rStyle w:val="Pogrubienie"/>
        </w:rPr>
        <w:fldChar w:fldCharType="begin"/>
      </w:r>
      <w:r w:rsidR="008A3F1C" w:rsidRPr="008A3F1C">
        <w:rPr>
          <w:rStyle w:val="Pogrubienie"/>
        </w:rPr>
        <w:instrText xml:space="preserve"> REF _Ref159432939 \h  \* MERGEFORMAT </w:instrText>
      </w:r>
      <w:r w:rsidR="008A3F1C" w:rsidRPr="008A3F1C">
        <w:rPr>
          <w:rStyle w:val="Pogrubienie"/>
        </w:rPr>
      </w:r>
      <w:r w:rsidR="008A3F1C" w:rsidRPr="008A3F1C">
        <w:rPr>
          <w:rStyle w:val="Pogrubienie"/>
        </w:rPr>
        <w:fldChar w:fldCharType="separate"/>
      </w:r>
      <w:ins w:id="440" w:author="Maciej Garbatiuk" w:date="2024-07-02T15:14:00Z" w16du:dateUtc="2024-07-02T13:14:00Z">
        <w:r w:rsidR="00F80897" w:rsidRPr="00F80897">
          <w:rPr>
            <w:rStyle w:val="Pogrubienie"/>
            <w:rPrChange w:id="441" w:author="Maciej Garbatiuk" w:date="2024-07-02T15:14:00Z" w16du:dateUtc="2024-07-02T13:14:00Z">
              <w:rPr/>
            </w:rPrChange>
          </w:rPr>
          <w:t xml:space="preserve">Tabela </w:t>
        </w:r>
        <w:r w:rsidR="00F80897" w:rsidRPr="00F80897">
          <w:rPr>
            <w:rStyle w:val="Pogrubienie"/>
            <w:rPrChange w:id="442" w:author="Maciej Garbatiuk" w:date="2024-07-02T15:14:00Z" w16du:dateUtc="2024-07-02T13:14:00Z">
              <w:rPr>
                <w:noProof/>
              </w:rPr>
            </w:rPrChange>
          </w:rPr>
          <w:t>7</w:t>
        </w:r>
      </w:ins>
      <w:del w:id="443" w:author="Maciej Garbatiuk" w:date="2024-07-02T15:14:00Z" w16du:dateUtc="2024-07-02T13:14:00Z">
        <w:r w:rsidR="00200B04" w:rsidRPr="00200B04" w:rsidDel="00F80897">
          <w:rPr>
            <w:rStyle w:val="Pogrubienie"/>
          </w:rPr>
          <w:delText>Tabela 7</w:delText>
        </w:r>
      </w:del>
      <w:r w:rsidR="008A3F1C" w:rsidRPr="008A3F1C">
        <w:rPr>
          <w:rStyle w:val="Pogrubienie"/>
        </w:rPr>
        <w:fldChar w:fldCharType="end"/>
      </w:r>
      <w:r w:rsidR="008A3F1C" w:rsidRPr="008A3F1C">
        <w:rPr>
          <w:rStyle w:val="Pogrubienie"/>
        </w:rPr>
        <w:t xml:space="preserve">, </w:t>
      </w:r>
      <w:r w:rsidR="008A3F1C" w:rsidRPr="008A3F1C">
        <w:rPr>
          <w:rStyle w:val="Pogrubienie"/>
        </w:rPr>
        <w:fldChar w:fldCharType="begin"/>
      </w:r>
      <w:r w:rsidR="008A3F1C" w:rsidRPr="008A3F1C">
        <w:rPr>
          <w:rStyle w:val="Pogrubienie"/>
        </w:rPr>
        <w:instrText xml:space="preserve"> REF _Ref159432969 \h  \* MERGEFORMAT </w:instrText>
      </w:r>
      <w:r w:rsidR="008A3F1C" w:rsidRPr="008A3F1C">
        <w:rPr>
          <w:rStyle w:val="Pogrubienie"/>
        </w:rPr>
      </w:r>
      <w:r w:rsidR="008A3F1C" w:rsidRPr="008A3F1C">
        <w:rPr>
          <w:rStyle w:val="Pogrubienie"/>
        </w:rPr>
        <w:fldChar w:fldCharType="separate"/>
      </w:r>
      <w:ins w:id="444" w:author="Maciej Garbatiuk" w:date="2024-07-02T15:14:00Z" w16du:dateUtc="2024-07-02T13:14:00Z">
        <w:r w:rsidR="00F80897" w:rsidRPr="00F80897">
          <w:rPr>
            <w:rStyle w:val="Pogrubienie"/>
            <w:rPrChange w:id="445" w:author="Maciej Garbatiuk" w:date="2024-07-02T15:14:00Z" w16du:dateUtc="2024-07-02T13:14:00Z">
              <w:rPr/>
            </w:rPrChange>
          </w:rPr>
          <w:t xml:space="preserve">Ryc. </w:t>
        </w:r>
        <w:r w:rsidR="00F80897" w:rsidRPr="00F80897">
          <w:rPr>
            <w:rStyle w:val="Pogrubienie"/>
            <w:rPrChange w:id="446" w:author="Maciej Garbatiuk" w:date="2024-07-02T15:14:00Z" w16du:dateUtc="2024-07-02T13:14:00Z">
              <w:rPr>
                <w:noProof/>
              </w:rPr>
            </w:rPrChange>
          </w:rPr>
          <w:t>22</w:t>
        </w:r>
      </w:ins>
      <w:del w:id="447" w:author="Maciej Garbatiuk" w:date="2024-07-02T15:14:00Z" w16du:dateUtc="2024-07-02T13:14:00Z">
        <w:r w:rsidR="00200B04" w:rsidRPr="00200B04" w:rsidDel="00F80897">
          <w:rPr>
            <w:rStyle w:val="Pogrubienie"/>
          </w:rPr>
          <w:delText>Ryc. 22</w:delText>
        </w:r>
      </w:del>
      <w:r w:rsidR="008A3F1C" w:rsidRPr="008A3F1C">
        <w:rPr>
          <w:rStyle w:val="Pogrubienie"/>
        </w:rPr>
        <w:fldChar w:fldCharType="end"/>
      </w:r>
      <w:r w:rsidR="008A3F1C" w:rsidRPr="008A3F1C">
        <w:rPr>
          <w:rStyle w:val="Pogrubienie"/>
        </w:rPr>
        <w:t>)</w:t>
      </w:r>
      <w:r w:rsidR="00FA0ADD" w:rsidRPr="008A3F1C">
        <w:rPr>
          <w:rStyle w:val="Pogrubienie"/>
        </w:rPr>
        <w:t>.</w:t>
      </w:r>
      <w:r w:rsidR="00FA0ADD" w:rsidRPr="006E4CB2">
        <w:t xml:space="preserve"> </w:t>
      </w:r>
      <w:r w:rsidRPr="006E4CB2">
        <w:t>Uwzględniając</w:t>
      </w:r>
      <w:r w:rsidR="00FA0ADD" w:rsidRPr="006E4CB2">
        <w:t xml:space="preserve"> wskazane powyżej </w:t>
      </w:r>
      <w:r w:rsidRPr="006E4CB2">
        <w:t>kryteria ustawowe, niemożliwym jest wskazanie całego obszaru zdegradowanego jako obszaru rewitalizacji, ze względu na ograniczenia ludnościowe</w:t>
      </w:r>
      <w:r w:rsidR="007019DE">
        <w:t xml:space="preserve"> i </w:t>
      </w:r>
      <w:r w:rsidRPr="006E4CB2">
        <w:t>powierzchniowe. Cały obszar zdegradowany zamieszkuje 61% mieszkańców gminy, co znacznie przekracza ustawowo dopuszczalny wskaźnik 30%,</w:t>
      </w:r>
      <w:r w:rsidR="007019DE">
        <w:t xml:space="preserve"> a </w:t>
      </w:r>
      <w:r w:rsidRPr="006E4CB2">
        <w:t xml:space="preserve">pod względem powierzchniowym obszar ten obejmuje 43% powierzchni całej gminy. </w:t>
      </w:r>
    </w:p>
    <w:p w14:paraId="3627D0A8" w14:textId="77777777" w:rsidR="00B83E4E" w:rsidRDefault="00B83E4E" w:rsidP="006E4CB2">
      <w:pPr>
        <w:rPr>
          <w:rStyle w:val="Pogrubienie"/>
        </w:rPr>
      </w:pPr>
    </w:p>
    <w:p w14:paraId="0ADE13FB" w14:textId="7F428651" w:rsidR="00446548" w:rsidRPr="008A3F1C" w:rsidRDefault="00554D7E" w:rsidP="006E4CB2">
      <w:pPr>
        <w:rPr>
          <w:rStyle w:val="Pogrubienie"/>
        </w:rPr>
      </w:pPr>
      <w:r w:rsidRPr="008A3F1C">
        <w:rPr>
          <w:rStyle w:val="Pogrubienie"/>
        </w:rPr>
        <w:t>Przy określaniu granic obszaru rewitalizacji kierowano się zasadami:</w:t>
      </w:r>
    </w:p>
    <w:p w14:paraId="04B13E33" w14:textId="611F6D44" w:rsidR="00446548" w:rsidRPr="006E4CB2" w:rsidRDefault="00554D7E">
      <w:pPr>
        <w:pStyle w:val="Akapitzlist"/>
        <w:numPr>
          <w:ilvl w:val="0"/>
          <w:numId w:val="53"/>
        </w:numPr>
        <w:spacing w:line="360" w:lineRule="auto"/>
      </w:pPr>
      <w:r w:rsidRPr="006E4CB2">
        <w:t>zwartości</w:t>
      </w:r>
      <w:r w:rsidR="007019DE">
        <w:t xml:space="preserve"> i </w:t>
      </w:r>
      <w:r w:rsidRPr="006E4CB2">
        <w:t>ciągłości obszaru polegającą na unikaniu wyłączania</w:t>
      </w:r>
      <w:r w:rsidR="007019DE">
        <w:t xml:space="preserve"> z </w:t>
      </w:r>
      <w:r w:rsidRPr="006E4CB2">
        <w:t>granic obszaru pojedynczych działek oraz dzielenia działek niezgodnie</w:t>
      </w:r>
      <w:r w:rsidR="007019DE">
        <w:t xml:space="preserve"> z </w:t>
      </w:r>
      <w:r w:rsidRPr="006E4CB2">
        <w:t>ich granicami ewidencyjnymi (wyjątkiem</w:t>
      </w:r>
      <w:r w:rsidR="00AA5EF9">
        <w:t xml:space="preserve"> w </w:t>
      </w:r>
      <w:r w:rsidRPr="006E4CB2">
        <w:t>tym wypadku były działki pod drogami</w:t>
      </w:r>
      <w:r w:rsidR="007019DE">
        <w:t xml:space="preserve"> i </w:t>
      </w:r>
      <w:r w:rsidRPr="006E4CB2">
        <w:t>rzekami ze względu na ich fizjonomię), mające na celu wskazanie granic obszar charakteryzującego się zwartą strukturą funkcjonalno-przestrzenną,</w:t>
      </w:r>
    </w:p>
    <w:p w14:paraId="1EABE709" w14:textId="6ADE41BD" w:rsidR="00446548" w:rsidRPr="006E4CB2" w:rsidRDefault="00554D7E">
      <w:pPr>
        <w:pStyle w:val="Akapitzlist"/>
        <w:numPr>
          <w:ilvl w:val="0"/>
          <w:numId w:val="53"/>
        </w:numPr>
        <w:spacing w:line="360" w:lineRule="auto"/>
      </w:pPr>
      <w:r w:rsidRPr="006E4CB2">
        <w:t>podejścia zintegrowanego</w:t>
      </w:r>
      <w:r w:rsidR="007019DE">
        <w:t xml:space="preserve"> i </w:t>
      </w:r>
      <w:r w:rsidRPr="006E4CB2">
        <w:t>zróżnicowanego terytorialnie polegającą na uwzględnieniu</w:t>
      </w:r>
      <w:r w:rsidR="00AA5EF9">
        <w:t xml:space="preserve"> w </w:t>
      </w:r>
      <w:r w:rsidRPr="006E4CB2">
        <w:t>procesie delimitacji polityki przestrzennej określonej</w:t>
      </w:r>
      <w:r w:rsidR="00AA5EF9">
        <w:t xml:space="preserve"> w </w:t>
      </w:r>
      <w:r w:rsidRPr="006E4CB2">
        <w:t>studium uwarunkowań</w:t>
      </w:r>
      <w:r w:rsidR="007019DE">
        <w:t xml:space="preserve"> i </w:t>
      </w:r>
      <w:r w:rsidRPr="006E4CB2">
        <w:t>kierunków zagospodarowania przestrzennego oraz fizjonomii krajobrazu</w:t>
      </w:r>
      <w:r w:rsidR="00AA5EF9">
        <w:t xml:space="preserve"> w </w:t>
      </w:r>
      <w:r w:rsidRPr="006E4CB2">
        <w:t>taki sposób, aby obszar rewitalizacji obejmował kluczowe dla rozwoju gminy tereny wspierając</w:t>
      </w:r>
      <w:r w:rsidR="00AA5EF9">
        <w:t xml:space="preserve"> w </w:t>
      </w:r>
      <w:r w:rsidRPr="006E4CB2">
        <w:t>ten sposób procesy synergii rozwoju lokalnego.</w:t>
      </w:r>
    </w:p>
    <w:p w14:paraId="336D6073" w14:textId="77777777" w:rsidR="00B83E4E" w:rsidRDefault="00B83E4E" w:rsidP="006E4CB2"/>
    <w:p w14:paraId="43CAFE74" w14:textId="307C80FE" w:rsidR="00446548" w:rsidRPr="006E4CB2" w:rsidRDefault="00554D7E" w:rsidP="006E4CB2">
      <w:r w:rsidRPr="006E4CB2">
        <w:lastRenderedPageBreak/>
        <w:t>Delimitacja granic obszaru rewitalizacji obejmowała wyznaczenie obszarów</w:t>
      </w:r>
      <w:r w:rsidR="00AA5EF9">
        <w:t xml:space="preserve"> o </w:t>
      </w:r>
      <w:r w:rsidRPr="006E4CB2">
        <w:t>wykształconej zwartej strukturze funkcjonalno-przestrzennej obejmujących:</w:t>
      </w:r>
    </w:p>
    <w:p w14:paraId="5D90707B" w14:textId="166DDEF8" w:rsidR="00446548" w:rsidRPr="006E4CB2" w:rsidRDefault="00554D7E">
      <w:pPr>
        <w:pStyle w:val="Akapitzlist"/>
        <w:numPr>
          <w:ilvl w:val="0"/>
          <w:numId w:val="54"/>
        </w:numPr>
      </w:pPr>
      <w:r w:rsidRPr="006E4CB2">
        <w:t>tereny zurbanizowane, tj. zabudowane działki</w:t>
      </w:r>
      <w:r w:rsidR="00AA5EF9">
        <w:t xml:space="preserve"> w </w:t>
      </w:r>
      <w:r w:rsidRPr="006E4CB2">
        <w:t>ich granicach ewidencyjnych na podstawie treści mapy zasadniczej gminy,</w:t>
      </w:r>
    </w:p>
    <w:p w14:paraId="09381A05" w14:textId="361C5738" w:rsidR="00446548" w:rsidRPr="006E4CB2" w:rsidRDefault="00554D7E">
      <w:pPr>
        <w:pStyle w:val="Akapitzlist"/>
        <w:numPr>
          <w:ilvl w:val="0"/>
          <w:numId w:val="54"/>
        </w:numPr>
      </w:pPr>
      <w:r w:rsidRPr="006E4CB2">
        <w:t>tereny urbanizacji, tj. niezabudowane obecnie obszary wskazane</w:t>
      </w:r>
      <w:r w:rsidR="00AA5EF9">
        <w:t xml:space="preserve"> w </w:t>
      </w:r>
      <w:r w:rsidRPr="006E4CB2">
        <w:t>studium uwarunkowań</w:t>
      </w:r>
      <w:r w:rsidR="007019DE">
        <w:t xml:space="preserve"> i </w:t>
      </w:r>
      <w:r w:rsidRPr="006E4CB2">
        <w:t>kierunków zagospodarowania przestrzennego gminy do lokalizacji</w:t>
      </w:r>
      <w:r w:rsidR="00AA5EF9">
        <w:t xml:space="preserve"> o </w:t>
      </w:r>
      <w:r w:rsidRPr="006E4CB2">
        <w:t>charakterze mieszkaniowym, usługowym</w:t>
      </w:r>
      <w:r w:rsidR="007019DE">
        <w:t xml:space="preserve"> i </w:t>
      </w:r>
      <w:r w:rsidRPr="006E4CB2">
        <w:t>przemysłowym,</w:t>
      </w:r>
    </w:p>
    <w:p w14:paraId="484AE48B" w14:textId="77777777" w:rsidR="00446548" w:rsidRPr="006E4CB2" w:rsidRDefault="00554D7E">
      <w:pPr>
        <w:pStyle w:val="Akapitzlist"/>
        <w:numPr>
          <w:ilvl w:val="0"/>
          <w:numId w:val="54"/>
        </w:numPr>
      </w:pPr>
      <w:r w:rsidRPr="006E4CB2">
        <w:t>włączenie istotnych dla rozwoju lokalnego terenów, na których gmina zamierza prowadzić rewitalizację przy uwzględnieniu kluczowych elementów struktury funkcjonalno-przestrzennej gminy,</w:t>
      </w:r>
    </w:p>
    <w:p w14:paraId="7C2E8135" w14:textId="05F43583" w:rsidR="00446548" w:rsidRPr="006E4CB2" w:rsidRDefault="00554D7E">
      <w:pPr>
        <w:pStyle w:val="Akapitzlist"/>
        <w:numPr>
          <w:ilvl w:val="0"/>
          <w:numId w:val="54"/>
        </w:numPr>
      </w:pPr>
      <w:r w:rsidRPr="006E4CB2">
        <w:t>obszary, na których zlokalizowane są obiekty zabytkowe, kluczowe dla tożsamości</w:t>
      </w:r>
      <w:r w:rsidR="007019DE">
        <w:t xml:space="preserve"> i </w:t>
      </w:r>
      <w:r w:rsidRPr="006E4CB2">
        <w:t>kultury gminy.</w:t>
      </w:r>
    </w:p>
    <w:p w14:paraId="1F1FD0DB" w14:textId="66D47BC6" w:rsidR="00446548" w:rsidRPr="006E4CB2" w:rsidRDefault="00554D7E" w:rsidP="006E4CB2">
      <w:r w:rsidRPr="006E4CB2">
        <w:t>W kolejnym kroku,</w:t>
      </w:r>
      <w:r w:rsidR="007019DE">
        <w:t xml:space="preserve"> z </w:t>
      </w:r>
      <w:r w:rsidRPr="006E4CB2">
        <w:t>tak wyznaczonych obszarów wyłączono tereny położone</w:t>
      </w:r>
      <w:r w:rsidR="00AA5EF9">
        <w:t xml:space="preserve"> w </w:t>
      </w:r>
      <w:r w:rsidRPr="006E4CB2">
        <w:t>granicach jednostek Małaszewicze</w:t>
      </w:r>
      <w:r w:rsidR="007019DE">
        <w:t xml:space="preserve"> i </w:t>
      </w:r>
      <w:r w:rsidRPr="006E4CB2">
        <w:t>Małaszewicze Małe ze względu na ograniczenia wynikające</w:t>
      </w:r>
      <w:r w:rsidR="007019DE">
        <w:t xml:space="preserve"> z </w:t>
      </w:r>
      <w:r w:rsidRPr="006E4CB2">
        <w:t>ustawowego wskaźnika ludnościowego, który wskazuje, że obszar rewitalizacji nie może być zamieszkały przez więcej niż 30% liczby mieszkańców gminy oraz rozproszone tereny urbanizowane</w:t>
      </w:r>
      <w:r w:rsidR="00AA5EF9">
        <w:t xml:space="preserve"> w </w:t>
      </w:r>
      <w:r w:rsidRPr="006E4CB2">
        <w:t>granicy jednostki Zastawek, które nie wykazują cech zwartości</w:t>
      </w:r>
      <w:r w:rsidR="007019DE">
        <w:t xml:space="preserve"> i </w:t>
      </w:r>
      <w:r w:rsidRPr="006E4CB2">
        <w:t>ciągłości przestrzennej. Wyznaczone</w:t>
      </w:r>
      <w:r w:rsidR="00AA5EF9">
        <w:t xml:space="preserve"> w </w:t>
      </w:r>
      <w:r w:rsidRPr="006E4CB2">
        <w:t>granicach jednostek analitycznych: Małaszewicze</w:t>
      </w:r>
      <w:r w:rsidR="007019DE">
        <w:t xml:space="preserve"> i </w:t>
      </w:r>
      <w:r w:rsidRPr="006E4CB2">
        <w:t>Małaszewicze Małe tereny</w:t>
      </w:r>
      <w:r w:rsidR="00AA5EF9">
        <w:t xml:space="preserve"> o </w:t>
      </w:r>
      <w:r w:rsidRPr="006E4CB2">
        <w:t>zwartej strukturze funkcjonalno-przestrzennej zamieszkuje łącznie 2 029 osób (wg</w:t>
      </w:r>
      <w:r w:rsidR="008A3F1C">
        <w:t> </w:t>
      </w:r>
      <w:r w:rsidRPr="006E4CB2">
        <w:t>danych na 01.06.2022 r.), co stanowi 31% ludności gminy. Wyłączenie tych terenów</w:t>
      </w:r>
      <w:r w:rsidR="007019DE">
        <w:t xml:space="preserve"> z </w:t>
      </w:r>
      <w:r w:rsidRPr="006E4CB2">
        <w:t>granic obszaru rewitalizacji pozwoli na skoncentrowanie potencjalnych działań rewitalizacyjnych</w:t>
      </w:r>
      <w:r w:rsidR="00AA5EF9">
        <w:t xml:space="preserve"> w </w:t>
      </w:r>
      <w:r w:rsidRPr="006E4CB2">
        <w:t>różnych ośrodkach gminy, co przy wykorzystaniu zróżnicowania terytorialnego gminy pozwoli na zwiększenie efektów synergii przyszłych działań rewitalizacyjnych</w:t>
      </w:r>
      <w:r w:rsidR="00AA5EF9">
        <w:t xml:space="preserve"> w </w:t>
      </w:r>
      <w:r w:rsidRPr="006E4CB2">
        <w:t>powiązaniu</w:t>
      </w:r>
      <w:r w:rsidR="007019DE">
        <w:t xml:space="preserve"> z </w:t>
      </w:r>
      <w:r w:rsidRPr="006E4CB2">
        <w:t>prowadzonymi działaniami</w:t>
      </w:r>
      <w:r w:rsidR="00AA5EF9">
        <w:t xml:space="preserve"> w </w:t>
      </w:r>
      <w:r w:rsidRPr="006E4CB2">
        <w:t>ramach obecnie realizowanej polityki rozwoju społeczno-gospodarczego</w:t>
      </w:r>
      <w:r w:rsidR="007019DE">
        <w:t xml:space="preserve"> i </w:t>
      </w:r>
      <w:r w:rsidRPr="006E4CB2">
        <w:t>przestrzennego.</w:t>
      </w:r>
    </w:p>
    <w:p w14:paraId="18944107" w14:textId="17A08548" w:rsidR="00FA0ADD" w:rsidRPr="001F1E69" w:rsidRDefault="00554D7E" w:rsidP="001F1E69">
      <w:pPr>
        <w:shd w:val="clear" w:color="auto" w:fill="FDE9D9" w:themeFill="accent6" w:themeFillTint="33"/>
        <w:spacing w:line="360" w:lineRule="auto"/>
        <w:rPr>
          <w:rStyle w:val="Wyrnienieintensywne"/>
        </w:rPr>
      </w:pPr>
      <w:r w:rsidRPr="001F1E69">
        <w:rPr>
          <w:rStyle w:val="Wyrnienieintensywne"/>
          <w:b w:val="0"/>
          <w:bCs w:val="0"/>
        </w:rPr>
        <w:t>Biorąc pod uwagę powyższe, tj.: wytyczne wynikające</w:t>
      </w:r>
      <w:r w:rsidR="007019DE">
        <w:rPr>
          <w:rStyle w:val="Wyrnienieintensywne"/>
          <w:b w:val="0"/>
          <w:bCs w:val="0"/>
        </w:rPr>
        <w:t xml:space="preserve"> z </w:t>
      </w:r>
      <w:r w:rsidRPr="001F1E69">
        <w:rPr>
          <w:rStyle w:val="Wyrnienieintensywne"/>
          <w:b w:val="0"/>
          <w:bCs w:val="0"/>
        </w:rPr>
        <w:t>ustawy</w:t>
      </w:r>
      <w:r w:rsidR="00AA5EF9">
        <w:rPr>
          <w:rStyle w:val="Wyrnienieintensywne"/>
          <w:b w:val="0"/>
          <w:bCs w:val="0"/>
        </w:rPr>
        <w:t xml:space="preserve"> o </w:t>
      </w:r>
      <w:r w:rsidRPr="001F1E69">
        <w:rPr>
          <w:rStyle w:val="Wyrnienieintensywne"/>
          <w:b w:val="0"/>
          <w:bCs w:val="0"/>
        </w:rPr>
        <w:t>rewitalizacji, strukturę funkcjonalno-przestrzenną, znaczenie poszczególnych terenów dla rozwoju społeczno-gospodarczego gminy, rozkład przestrzenny terenów zurbanizowanych, granice ewidencyjne działek,</w:t>
      </w:r>
      <w:r w:rsidR="007019DE">
        <w:rPr>
          <w:rStyle w:val="Wyrnienieintensywne"/>
          <w:b w:val="0"/>
          <w:bCs w:val="0"/>
        </w:rPr>
        <w:t xml:space="preserve"> a </w:t>
      </w:r>
      <w:r w:rsidRPr="001F1E69">
        <w:rPr>
          <w:rStyle w:val="Wyrnienieintensywne"/>
          <w:b w:val="0"/>
          <w:bCs w:val="0"/>
        </w:rPr>
        <w:t>także zamierzenia rewitalizacyjne gminy</w:t>
      </w:r>
      <w:r w:rsidRPr="003F24BF">
        <w:rPr>
          <w:rStyle w:val="Wyrnienieintensywne"/>
        </w:rPr>
        <w:t xml:space="preserve"> </w:t>
      </w:r>
      <w:r w:rsidRPr="001F1E69">
        <w:rPr>
          <w:rStyle w:val="Wyrnienieintensywne"/>
        </w:rPr>
        <w:t>wskazuje się obszar rewitalizacji składający się</w:t>
      </w:r>
      <w:r w:rsidR="007019DE">
        <w:rPr>
          <w:rStyle w:val="Wyrnienieintensywne"/>
        </w:rPr>
        <w:t xml:space="preserve"> z </w:t>
      </w:r>
      <w:r w:rsidRPr="001F1E69">
        <w:rPr>
          <w:rStyle w:val="Wyrnienieintensywne"/>
        </w:rPr>
        <w:t>4 podobszarów położonych</w:t>
      </w:r>
      <w:r w:rsidR="00AA5EF9">
        <w:rPr>
          <w:rStyle w:val="Wyrnienieintensywne"/>
        </w:rPr>
        <w:t xml:space="preserve"> w </w:t>
      </w:r>
      <w:r w:rsidRPr="001F1E69">
        <w:rPr>
          <w:rStyle w:val="Wyrnienieintensywne"/>
        </w:rPr>
        <w:t>granicach jednostek: Kobylany</w:t>
      </w:r>
      <w:r w:rsidR="007019DE">
        <w:rPr>
          <w:rStyle w:val="Wyrnienieintensywne"/>
        </w:rPr>
        <w:t xml:space="preserve"> i </w:t>
      </w:r>
      <w:r w:rsidRPr="001F1E69">
        <w:rPr>
          <w:rStyle w:val="Wyrnienieintensywne"/>
        </w:rPr>
        <w:t>Koroszczyn (podobszar PR 1), Łobaczew Duży (podobszar PR 2), Samowicze (podobszar PR 3) oraz Neple (podobszar PR 4) (</w:t>
      </w:r>
      <w:r w:rsidR="00FA0ADD" w:rsidRPr="001F1E69">
        <w:rPr>
          <w:rStyle w:val="Wyrnienieintensywne"/>
        </w:rPr>
        <w:fldChar w:fldCharType="begin"/>
      </w:r>
      <w:r w:rsidR="00FA0ADD" w:rsidRPr="001F1E69">
        <w:rPr>
          <w:rStyle w:val="Wyrnienieintensywne"/>
        </w:rPr>
        <w:instrText xml:space="preserve"> REF _Ref159433338 \h  \* MERGEFORMAT </w:instrText>
      </w:r>
      <w:r w:rsidR="00FA0ADD" w:rsidRPr="001F1E69">
        <w:rPr>
          <w:rStyle w:val="Wyrnienieintensywne"/>
        </w:rPr>
      </w:r>
      <w:r w:rsidR="00FA0ADD" w:rsidRPr="001F1E69">
        <w:rPr>
          <w:rStyle w:val="Wyrnienieintensywne"/>
        </w:rPr>
        <w:fldChar w:fldCharType="separate"/>
      </w:r>
      <w:ins w:id="448" w:author="Maciej Garbatiuk" w:date="2024-07-02T15:14:00Z" w16du:dateUtc="2024-07-02T13:14:00Z">
        <w:r w:rsidR="00F80897" w:rsidRPr="00F80897">
          <w:rPr>
            <w:rStyle w:val="Wyrnienieintensywne"/>
            <w:rPrChange w:id="449" w:author="Maciej Garbatiuk" w:date="2024-07-02T15:14:00Z" w16du:dateUtc="2024-07-02T13:14:00Z">
              <w:rPr/>
            </w:rPrChange>
          </w:rPr>
          <w:t xml:space="preserve">Tabela </w:t>
        </w:r>
        <w:r w:rsidR="00F80897" w:rsidRPr="00F80897">
          <w:rPr>
            <w:rStyle w:val="Wyrnienieintensywne"/>
            <w:rPrChange w:id="450" w:author="Maciej Garbatiuk" w:date="2024-07-02T15:14:00Z" w16du:dateUtc="2024-07-02T13:14:00Z">
              <w:rPr>
                <w:noProof/>
              </w:rPr>
            </w:rPrChange>
          </w:rPr>
          <w:t>8</w:t>
        </w:r>
      </w:ins>
      <w:del w:id="451" w:author="Maciej Garbatiuk" w:date="2024-07-02T15:14:00Z" w16du:dateUtc="2024-07-02T13:14:00Z">
        <w:r w:rsidR="00200B04" w:rsidRPr="00200B04" w:rsidDel="00F80897">
          <w:rPr>
            <w:rStyle w:val="Wyrnienieintensywne"/>
          </w:rPr>
          <w:delText>Tabela 8</w:delText>
        </w:r>
      </w:del>
      <w:r w:rsidR="00FA0ADD" w:rsidRPr="001F1E69">
        <w:rPr>
          <w:rStyle w:val="Wyrnienieintensywne"/>
        </w:rPr>
        <w:fldChar w:fldCharType="end"/>
      </w:r>
      <w:r w:rsidRPr="001F1E69">
        <w:rPr>
          <w:rStyle w:val="Wyrnienieintensywne"/>
        </w:rPr>
        <w:t>,</w:t>
      </w:r>
      <w:r w:rsidR="008A3F1C" w:rsidRPr="001F1E69">
        <w:rPr>
          <w:rStyle w:val="Wyrnienieintensywne"/>
        </w:rPr>
        <w:t xml:space="preserve"> </w:t>
      </w:r>
      <w:r w:rsidR="008A3F1C" w:rsidRPr="001F1E69">
        <w:rPr>
          <w:rStyle w:val="Wyrnienieintensywne"/>
        </w:rPr>
        <w:fldChar w:fldCharType="begin"/>
      </w:r>
      <w:r w:rsidR="008A3F1C" w:rsidRPr="001F1E69">
        <w:rPr>
          <w:rStyle w:val="Wyrnienieintensywne"/>
        </w:rPr>
        <w:instrText xml:space="preserve"> REF _Ref159433391 \h </w:instrText>
      </w:r>
      <w:r w:rsidR="003F24BF" w:rsidRPr="001F1E69">
        <w:rPr>
          <w:rStyle w:val="Wyrnienieintensywne"/>
        </w:rPr>
        <w:instrText xml:space="preserve"> \* MERGEFORMAT </w:instrText>
      </w:r>
      <w:r w:rsidR="008A3F1C" w:rsidRPr="001F1E69">
        <w:rPr>
          <w:rStyle w:val="Wyrnienieintensywne"/>
        </w:rPr>
      </w:r>
      <w:r w:rsidR="008A3F1C" w:rsidRPr="001F1E69">
        <w:rPr>
          <w:rStyle w:val="Wyrnienieintensywne"/>
        </w:rPr>
        <w:fldChar w:fldCharType="separate"/>
      </w:r>
      <w:ins w:id="452" w:author="Maciej Garbatiuk" w:date="2024-07-02T15:14:00Z" w16du:dateUtc="2024-07-02T13:14:00Z">
        <w:r w:rsidR="00F80897" w:rsidRPr="00F80897">
          <w:rPr>
            <w:rStyle w:val="Wyrnienieintensywne"/>
            <w:rPrChange w:id="453" w:author="Maciej Garbatiuk" w:date="2024-07-02T15:14:00Z" w16du:dateUtc="2024-07-02T13:14:00Z">
              <w:rPr/>
            </w:rPrChange>
          </w:rPr>
          <w:t xml:space="preserve">Ryc. </w:t>
        </w:r>
        <w:r w:rsidR="00F80897" w:rsidRPr="00F80897">
          <w:rPr>
            <w:rStyle w:val="Wyrnienieintensywne"/>
            <w:rPrChange w:id="454" w:author="Maciej Garbatiuk" w:date="2024-07-02T15:14:00Z" w16du:dateUtc="2024-07-02T13:14:00Z">
              <w:rPr>
                <w:noProof/>
              </w:rPr>
            </w:rPrChange>
          </w:rPr>
          <w:t>23</w:t>
        </w:r>
      </w:ins>
      <w:del w:id="455" w:author="Maciej Garbatiuk" w:date="2024-07-02T15:14:00Z" w16du:dateUtc="2024-07-02T13:14:00Z">
        <w:r w:rsidR="00200B04" w:rsidRPr="00200B04" w:rsidDel="00F80897">
          <w:rPr>
            <w:rStyle w:val="Wyrnienieintensywne"/>
          </w:rPr>
          <w:delText>Ryc. 23</w:delText>
        </w:r>
      </w:del>
      <w:r w:rsidR="008A3F1C" w:rsidRPr="001F1E69">
        <w:rPr>
          <w:rStyle w:val="Wyrnienieintensywne"/>
        </w:rPr>
        <w:fldChar w:fldCharType="end"/>
      </w:r>
      <w:r w:rsidRPr="001F1E69">
        <w:rPr>
          <w:rStyle w:val="Wyrnienieintensywne"/>
        </w:rPr>
        <w:t xml:space="preserve">). </w:t>
      </w:r>
    </w:p>
    <w:p w14:paraId="677C9EB8" w14:textId="1ED53AE3" w:rsidR="00FA0ADD" w:rsidRPr="00886EA6" w:rsidRDefault="00554D7E" w:rsidP="00886EA6">
      <w:pPr>
        <w:shd w:val="clear" w:color="auto" w:fill="FDE9D9" w:themeFill="accent6" w:themeFillTint="33"/>
        <w:spacing w:line="360" w:lineRule="auto"/>
        <w:rPr>
          <w:rFonts w:ascii="Century Gothic" w:hAnsi="Century Gothic"/>
          <w:b/>
          <w:bCs/>
          <w:i/>
          <w:iCs/>
          <w:smallCaps/>
          <w:color w:val="984806" w:themeColor="accent6" w:themeShade="80"/>
          <w:shd w:val="clear" w:color="auto" w:fill="FDE9D9" w:themeFill="accent6" w:themeFillTint="33"/>
        </w:rPr>
      </w:pPr>
      <w:r w:rsidRPr="003F24BF">
        <w:rPr>
          <w:rStyle w:val="Wyrnienieintensywne"/>
        </w:rPr>
        <w:t>Tak zdelimitowany obszar rewitalizacji zamieszkuje 25% ogólnej liczby mieszkańców gminy (1 671 osób, wg stanu na 01.06.2022 r.),</w:t>
      </w:r>
      <w:r w:rsidR="007019DE">
        <w:rPr>
          <w:rStyle w:val="Wyrnienieintensywne"/>
        </w:rPr>
        <w:t xml:space="preserve"> a </w:t>
      </w:r>
      <w:r w:rsidRPr="003F24BF">
        <w:rPr>
          <w:rStyle w:val="Wyrnienieintensywne"/>
        </w:rPr>
        <w:t>jego powierzchnia obejmuje 4,4% powierzchni gminy (6,24 km</w:t>
      </w:r>
      <w:r w:rsidRPr="001F1E69">
        <w:rPr>
          <w:rStyle w:val="Wyrnienieintensywne"/>
          <w:vertAlign w:val="superscript"/>
        </w:rPr>
        <w:t>2</w:t>
      </w:r>
      <w:r w:rsidRPr="003F24BF">
        <w:rPr>
          <w:rStyle w:val="Wyrnienieintensywne"/>
        </w:rPr>
        <w:t>).</w:t>
      </w:r>
      <w:r w:rsidR="00FA0ADD" w:rsidRPr="003F24BF">
        <w:rPr>
          <w:color w:val="984806" w:themeColor="accent6" w:themeShade="80"/>
        </w:rPr>
        <w:br w:type="page"/>
      </w:r>
    </w:p>
    <w:tbl>
      <w:tblPr>
        <w:tblStyle w:val="Tabelasiatki4akcent6"/>
        <w:tblW w:w="9062" w:type="dxa"/>
        <w:tblLayout w:type="fixed"/>
        <w:tblLook w:val="04A0" w:firstRow="1" w:lastRow="0" w:firstColumn="1" w:lastColumn="0" w:noHBand="0" w:noVBand="1"/>
      </w:tblPr>
      <w:tblGrid>
        <w:gridCol w:w="3256"/>
        <w:gridCol w:w="2976"/>
        <w:gridCol w:w="2830"/>
      </w:tblGrid>
      <w:tr w:rsidR="005C1D31" w:rsidRPr="005C1D31" w14:paraId="255B37B3" w14:textId="77777777" w:rsidTr="00C033BA">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5C55241C" w14:textId="77777777" w:rsidR="00446548" w:rsidRPr="003F24BF" w:rsidRDefault="00554D7E" w:rsidP="005C1D31">
            <w:pPr>
              <w:shd w:val="clear" w:color="auto" w:fill="auto"/>
              <w:jc w:val="center"/>
              <w:rPr>
                <w:color w:val="984806" w:themeColor="accent6" w:themeShade="80"/>
              </w:rPr>
            </w:pPr>
            <w:bookmarkStart w:id="456" w:name="_zu0gcz" w:colFirst="0" w:colLast="0"/>
            <w:bookmarkEnd w:id="456"/>
            <w:r w:rsidRPr="003F24BF">
              <w:rPr>
                <w:color w:val="984806" w:themeColor="accent6" w:themeShade="80"/>
              </w:rPr>
              <w:lastRenderedPageBreak/>
              <w:t>Oznaczenie</w:t>
            </w:r>
          </w:p>
        </w:tc>
        <w:tc>
          <w:tcPr>
            <w:tcW w:w="2976" w:type="dxa"/>
            <w:vAlign w:val="center"/>
          </w:tcPr>
          <w:p w14:paraId="7A43FB48" w14:textId="1D0BF743" w:rsidR="00FA0ADD" w:rsidRPr="003F24BF" w:rsidRDefault="00554D7E" w:rsidP="005C1D31">
            <w:pPr>
              <w:shd w:val="clear" w:color="auto" w:fill="auto"/>
              <w:jc w:val="center"/>
              <w:cnfStyle w:val="100000000000" w:firstRow="1" w:lastRow="0" w:firstColumn="0" w:lastColumn="0" w:oddVBand="0" w:evenVBand="0" w:oddHBand="0" w:evenHBand="0" w:firstRowFirstColumn="0" w:firstRowLastColumn="0" w:lastRowFirstColumn="0" w:lastRowLastColumn="0"/>
              <w:rPr>
                <w:color w:val="984806" w:themeColor="accent6" w:themeShade="80"/>
              </w:rPr>
            </w:pPr>
            <w:r w:rsidRPr="003F24BF">
              <w:rPr>
                <w:color w:val="984806" w:themeColor="accent6" w:themeShade="80"/>
              </w:rPr>
              <w:t>Powierzchnia</w:t>
            </w:r>
          </w:p>
          <w:p w14:paraId="49571C44" w14:textId="6CC5C5D9" w:rsidR="00446548" w:rsidRPr="003F24BF" w:rsidRDefault="00554D7E" w:rsidP="005C1D31">
            <w:pPr>
              <w:shd w:val="clear" w:color="auto" w:fill="auto"/>
              <w:jc w:val="center"/>
              <w:cnfStyle w:val="100000000000" w:firstRow="1" w:lastRow="0" w:firstColumn="0" w:lastColumn="0" w:oddVBand="0" w:evenVBand="0" w:oddHBand="0" w:evenHBand="0" w:firstRowFirstColumn="0" w:firstRowLastColumn="0" w:lastRowFirstColumn="0" w:lastRowLastColumn="0"/>
              <w:rPr>
                <w:color w:val="984806" w:themeColor="accent6" w:themeShade="80"/>
              </w:rPr>
            </w:pPr>
            <w:r w:rsidRPr="003F24BF">
              <w:rPr>
                <w:color w:val="984806" w:themeColor="accent6" w:themeShade="80"/>
              </w:rPr>
              <w:t>[km</w:t>
            </w:r>
            <w:r w:rsidRPr="00C033BA">
              <w:rPr>
                <w:color w:val="984806" w:themeColor="accent6" w:themeShade="80"/>
                <w:vertAlign w:val="superscript"/>
              </w:rPr>
              <w:t>2</w:t>
            </w:r>
            <w:r w:rsidRPr="003F24BF">
              <w:rPr>
                <w:color w:val="984806" w:themeColor="accent6" w:themeShade="80"/>
              </w:rPr>
              <w:t>]</w:t>
            </w:r>
          </w:p>
        </w:tc>
        <w:tc>
          <w:tcPr>
            <w:tcW w:w="2830" w:type="dxa"/>
            <w:vAlign w:val="center"/>
          </w:tcPr>
          <w:p w14:paraId="2DE42B3B" w14:textId="77777777" w:rsidR="00446548" w:rsidRPr="003F24BF" w:rsidRDefault="00554D7E" w:rsidP="005C1D31">
            <w:pPr>
              <w:shd w:val="clear" w:color="auto" w:fill="auto"/>
              <w:jc w:val="center"/>
              <w:cnfStyle w:val="100000000000" w:firstRow="1" w:lastRow="0" w:firstColumn="0" w:lastColumn="0" w:oddVBand="0" w:evenVBand="0" w:oddHBand="0" w:evenHBand="0" w:firstRowFirstColumn="0" w:firstRowLastColumn="0" w:lastRowFirstColumn="0" w:lastRowLastColumn="0"/>
              <w:rPr>
                <w:color w:val="984806" w:themeColor="accent6" w:themeShade="80"/>
              </w:rPr>
            </w:pPr>
            <w:r w:rsidRPr="003F24BF">
              <w:rPr>
                <w:color w:val="984806" w:themeColor="accent6" w:themeShade="80"/>
              </w:rPr>
              <w:t>Liczba ludności</w:t>
            </w:r>
          </w:p>
        </w:tc>
      </w:tr>
      <w:tr w:rsidR="005C1D31" w:rsidRPr="005C1D31" w14:paraId="1AD910D1" w14:textId="77777777" w:rsidTr="00C03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37748985" w14:textId="77777777" w:rsidR="00446548" w:rsidRPr="003F24BF" w:rsidRDefault="00554D7E" w:rsidP="005C1D31">
            <w:pPr>
              <w:shd w:val="clear" w:color="auto" w:fill="auto"/>
              <w:rPr>
                <w:color w:val="984806" w:themeColor="accent6" w:themeShade="80"/>
              </w:rPr>
            </w:pPr>
            <w:r w:rsidRPr="003F24BF">
              <w:rPr>
                <w:color w:val="984806" w:themeColor="accent6" w:themeShade="80"/>
              </w:rPr>
              <w:t>Gmina</w:t>
            </w:r>
          </w:p>
        </w:tc>
        <w:tc>
          <w:tcPr>
            <w:tcW w:w="2976" w:type="dxa"/>
            <w:vAlign w:val="center"/>
          </w:tcPr>
          <w:p w14:paraId="0CCC95B3" w14:textId="77777777" w:rsidR="00446548" w:rsidRPr="003F24BF" w:rsidRDefault="00554D7E" w:rsidP="005C1D31">
            <w:pPr>
              <w:shd w:val="clear" w:color="auto" w:fill="auto"/>
              <w:jc w:val="center"/>
              <w:cnfStyle w:val="000000100000" w:firstRow="0" w:lastRow="0" w:firstColumn="0" w:lastColumn="0" w:oddVBand="0" w:evenVBand="0" w:oddHBand="1" w:evenHBand="0" w:firstRowFirstColumn="0" w:firstRowLastColumn="0" w:lastRowFirstColumn="0" w:lastRowLastColumn="0"/>
              <w:rPr>
                <w:color w:val="984806" w:themeColor="accent6" w:themeShade="80"/>
              </w:rPr>
            </w:pPr>
            <w:r w:rsidRPr="003F24BF">
              <w:rPr>
                <w:color w:val="984806" w:themeColor="accent6" w:themeShade="80"/>
              </w:rPr>
              <w:t>141,31</w:t>
            </w:r>
          </w:p>
        </w:tc>
        <w:tc>
          <w:tcPr>
            <w:tcW w:w="2830" w:type="dxa"/>
            <w:vAlign w:val="center"/>
          </w:tcPr>
          <w:p w14:paraId="1F97BA76" w14:textId="77777777" w:rsidR="00446548" w:rsidRPr="003F24BF" w:rsidRDefault="00554D7E" w:rsidP="005C1D31">
            <w:pPr>
              <w:shd w:val="clear" w:color="auto" w:fill="auto"/>
              <w:jc w:val="center"/>
              <w:cnfStyle w:val="000000100000" w:firstRow="0" w:lastRow="0" w:firstColumn="0" w:lastColumn="0" w:oddVBand="0" w:evenVBand="0" w:oddHBand="1" w:evenHBand="0" w:firstRowFirstColumn="0" w:firstRowLastColumn="0" w:lastRowFirstColumn="0" w:lastRowLastColumn="0"/>
              <w:rPr>
                <w:color w:val="984806" w:themeColor="accent6" w:themeShade="80"/>
              </w:rPr>
            </w:pPr>
            <w:r w:rsidRPr="003F24BF">
              <w:rPr>
                <w:color w:val="984806" w:themeColor="accent6" w:themeShade="80"/>
              </w:rPr>
              <w:t>6 528</w:t>
            </w:r>
          </w:p>
        </w:tc>
      </w:tr>
      <w:tr w:rsidR="005C1D31" w:rsidRPr="005C1D31" w14:paraId="560F9F88" w14:textId="77777777" w:rsidTr="00C033BA">
        <w:tc>
          <w:tcPr>
            <w:cnfStyle w:val="001000000000" w:firstRow="0" w:lastRow="0" w:firstColumn="1" w:lastColumn="0" w:oddVBand="0" w:evenVBand="0" w:oddHBand="0" w:evenHBand="0" w:firstRowFirstColumn="0" w:firstRowLastColumn="0" w:lastRowFirstColumn="0" w:lastRowLastColumn="0"/>
            <w:tcW w:w="3256" w:type="dxa"/>
            <w:vAlign w:val="center"/>
          </w:tcPr>
          <w:p w14:paraId="1466F480" w14:textId="77777777" w:rsidR="00446548" w:rsidRPr="003F24BF" w:rsidRDefault="00554D7E" w:rsidP="005C1D31">
            <w:pPr>
              <w:shd w:val="clear" w:color="auto" w:fill="auto"/>
              <w:rPr>
                <w:color w:val="984806" w:themeColor="accent6" w:themeShade="80"/>
              </w:rPr>
            </w:pPr>
            <w:r w:rsidRPr="003F24BF">
              <w:rPr>
                <w:color w:val="984806" w:themeColor="accent6" w:themeShade="80"/>
              </w:rPr>
              <w:t>Obszar zdegradowany</w:t>
            </w:r>
          </w:p>
        </w:tc>
        <w:tc>
          <w:tcPr>
            <w:tcW w:w="2976" w:type="dxa"/>
            <w:vAlign w:val="center"/>
          </w:tcPr>
          <w:p w14:paraId="4CBE8C6B" w14:textId="77777777" w:rsidR="00446548" w:rsidRPr="003F24BF" w:rsidRDefault="00554D7E" w:rsidP="005C1D31">
            <w:pPr>
              <w:shd w:val="clear" w:color="auto" w:fill="auto"/>
              <w:jc w:val="center"/>
              <w:cnfStyle w:val="000000000000" w:firstRow="0" w:lastRow="0" w:firstColumn="0" w:lastColumn="0" w:oddVBand="0" w:evenVBand="0" w:oddHBand="0" w:evenHBand="0" w:firstRowFirstColumn="0" w:firstRowLastColumn="0" w:lastRowFirstColumn="0" w:lastRowLastColumn="0"/>
              <w:rPr>
                <w:color w:val="984806" w:themeColor="accent6" w:themeShade="80"/>
              </w:rPr>
            </w:pPr>
            <w:r w:rsidRPr="003F24BF">
              <w:rPr>
                <w:color w:val="984806" w:themeColor="accent6" w:themeShade="80"/>
              </w:rPr>
              <w:t>60,31</w:t>
            </w:r>
          </w:p>
          <w:p w14:paraId="451DCE5F" w14:textId="77777777" w:rsidR="00446548" w:rsidRPr="003F24BF" w:rsidRDefault="00554D7E" w:rsidP="005C1D31">
            <w:pPr>
              <w:shd w:val="clear" w:color="auto" w:fill="auto"/>
              <w:jc w:val="center"/>
              <w:cnfStyle w:val="000000000000" w:firstRow="0" w:lastRow="0" w:firstColumn="0" w:lastColumn="0" w:oddVBand="0" w:evenVBand="0" w:oddHBand="0" w:evenHBand="0" w:firstRowFirstColumn="0" w:firstRowLastColumn="0" w:lastRowFirstColumn="0" w:lastRowLastColumn="0"/>
              <w:rPr>
                <w:color w:val="984806" w:themeColor="accent6" w:themeShade="80"/>
              </w:rPr>
            </w:pPr>
            <w:r w:rsidRPr="003F24BF">
              <w:rPr>
                <w:color w:val="984806" w:themeColor="accent6" w:themeShade="80"/>
              </w:rPr>
              <w:t>(43%)</w:t>
            </w:r>
          </w:p>
        </w:tc>
        <w:tc>
          <w:tcPr>
            <w:tcW w:w="2830" w:type="dxa"/>
            <w:vAlign w:val="center"/>
          </w:tcPr>
          <w:p w14:paraId="2382E2C3" w14:textId="77777777" w:rsidR="00446548" w:rsidRPr="003F24BF" w:rsidRDefault="00554D7E" w:rsidP="005C1D31">
            <w:pPr>
              <w:shd w:val="clear" w:color="auto" w:fill="auto"/>
              <w:jc w:val="center"/>
              <w:cnfStyle w:val="000000000000" w:firstRow="0" w:lastRow="0" w:firstColumn="0" w:lastColumn="0" w:oddVBand="0" w:evenVBand="0" w:oddHBand="0" w:evenHBand="0" w:firstRowFirstColumn="0" w:firstRowLastColumn="0" w:lastRowFirstColumn="0" w:lastRowLastColumn="0"/>
              <w:rPr>
                <w:color w:val="984806" w:themeColor="accent6" w:themeShade="80"/>
              </w:rPr>
            </w:pPr>
            <w:r w:rsidRPr="003F24BF">
              <w:rPr>
                <w:color w:val="984806" w:themeColor="accent6" w:themeShade="80"/>
              </w:rPr>
              <w:t>3 954</w:t>
            </w:r>
          </w:p>
          <w:p w14:paraId="6F421AEB" w14:textId="77777777" w:rsidR="00446548" w:rsidRPr="003F24BF" w:rsidRDefault="00554D7E" w:rsidP="005C1D31">
            <w:pPr>
              <w:shd w:val="clear" w:color="auto" w:fill="auto"/>
              <w:jc w:val="center"/>
              <w:cnfStyle w:val="000000000000" w:firstRow="0" w:lastRow="0" w:firstColumn="0" w:lastColumn="0" w:oddVBand="0" w:evenVBand="0" w:oddHBand="0" w:evenHBand="0" w:firstRowFirstColumn="0" w:firstRowLastColumn="0" w:lastRowFirstColumn="0" w:lastRowLastColumn="0"/>
              <w:rPr>
                <w:color w:val="984806" w:themeColor="accent6" w:themeShade="80"/>
              </w:rPr>
            </w:pPr>
            <w:r w:rsidRPr="003F24BF">
              <w:rPr>
                <w:color w:val="984806" w:themeColor="accent6" w:themeShade="80"/>
              </w:rPr>
              <w:t>(61%)</w:t>
            </w:r>
          </w:p>
        </w:tc>
      </w:tr>
      <w:tr w:rsidR="005C1D31" w:rsidRPr="005C1D31" w14:paraId="660AB5E2" w14:textId="77777777" w:rsidTr="00C03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30680F7B" w14:textId="77777777" w:rsidR="00446548" w:rsidRPr="003F24BF" w:rsidRDefault="00554D7E" w:rsidP="005C1D31">
            <w:pPr>
              <w:shd w:val="clear" w:color="auto" w:fill="auto"/>
              <w:rPr>
                <w:color w:val="984806" w:themeColor="accent6" w:themeShade="80"/>
              </w:rPr>
            </w:pPr>
            <w:r w:rsidRPr="003F24BF">
              <w:rPr>
                <w:color w:val="984806" w:themeColor="accent6" w:themeShade="80"/>
              </w:rPr>
              <w:t>Obszar rewitalizacji</w:t>
            </w:r>
          </w:p>
        </w:tc>
        <w:tc>
          <w:tcPr>
            <w:tcW w:w="2976" w:type="dxa"/>
            <w:vAlign w:val="center"/>
          </w:tcPr>
          <w:p w14:paraId="2326AAD1" w14:textId="77777777" w:rsidR="00446548" w:rsidRPr="003F24BF" w:rsidRDefault="00554D7E" w:rsidP="005C1D31">
            <w:pPr>
              <w:shd w:val="clear" w:color="auto" w:fill="auto"/>
              <w:jc w:val="center"/>
              <w:cnfStyle w:val="000000100000" w:firstRow="0" w:lastRow="0" w:firstColumn="0" w:lastColumn="0" w:oddVBand="0" w:evenVBand="0" w:oddHBand="1" w:evenHBand="0" w:firstRowFirstColumn="0" w:firstRowLastColumn="0" w:lastRowFirstColumn="0" w:lastRowLastColumn="0"/>
              <w:rPr>
                <w:color w:val="984806" w:themeColor="accent6" w:themeShade="80"/>
              </w:rPr>
            </w:pPr>
            <w:r w:rsidRPr="003F24BF">
              <w:rPr>
                <w:color w:val="984806" w:themeColor="accent6" w:themeShade="80"/>
              </w:rPr>
              <w:t>6,24</w:t>
            </w:r>
          </w:p>
          <w:p w14:paraId="1D73D232" w14:textId="77777777" w:rsidR="00446548" w:rsidRPr="003F24BF" w:rsidRDefault="00554D7E" w:rsidP="005C1D31">
            <w:pPr>
              <w:shd w:val="clear" w:color="auto" w:fill="auto"/>
              <w:jc w:val="center"/>
              <w:cnfStyle w:val="000000100000" w:firstRow="0" w:lastRow="0" w:firstColumn="0" w:lastColumn="0" w:oddVBand="0" w:evenVBand="0" w:oddHBand="1" w:evenHBand="0" w:firstRowFirstColumn="0" w:firstRowLastColumn="0" w:lastRowFirstColumn="0" w:lastRowLastColumn="0"/>
              <w:rPr>
                <w:color w:val="984806" w:themeColor="accent6" w:themeShade="80"/>
              </w:rPr>
            </w:pPr>
            <w:r w:rsidRPr="003F24BF">
              <w:rPr>
                <w:color w:val="984806" w:themeColor="accent6" w:themeShade="80"/>
              </w:rPr>
              <w:t>(4,4%)</w:t>
            </w:r>
          </w:p>
        </w:tc>
        <w:tc>
          <w:tcPr>
            <w:tcW w:w="2830" w:type="dxa"/>
            <w:vAlign w:val="center"/>
          </w:tcPr>
          <w:p w14:paraId="7F537977" w14:textId="77777777" w:rsidR="00446548" w:rsidRPr="003F24BF" w:rsidRDefault="00554D7E" w:rsidP="005C1D31">
            <w:pPr>
              <w:shd w:val="clear" w:color="auto" w:fill="auto"/>
              <w:jc w:val="center"/>
              <w:cnfStyle w:val="000000100000" w:firstRow="0" w:lastRow="0" w:firstColumn="0" w:lastColumn="0" w:oddVBand="0" w:evenVBand="0" w:oddHBand="1" w:evenHBand="0" w:firstRowFirstColumn="0" w:firstRowLastColumn="0" w:lastRowFirstColumn="0" w:lastRowLastColumn="0"/>
              <w:rPr>
                <w:color w:val="984806" w:themeColor="accent6" w:themeShade="80"/>
              </w:rPr>
            </w:pPr>
            <w:r w:rsidRPr="003F24BF">
              <w:rPr>
                <w:color w:val="984806" w:themeColor="accent6" w:themeShade="80"/>
              </w:rPr>
              <w:t>1 671</w:t>
            </w:r>
          </w:p>
          <w:p w14:paraId="4067B800" w14:textId="77777777" w:rsidR="00446548" w:rsidRPr="003F24BF" w:rsidRDefault="00554D7E" w:rsidP="005C1D31">
            <w:pPr>
              <w:shd w:val="clear" w:color="auto" w:fill="auto"/>
              <w:jc w:val="center"/>
              <w:cnfStyle w:val="000000100000" w:firstRow="0" w:lastRow="0" w:firstColumn="0" w:lastColumn="0" w:oddVBand="0" w:evenVBand="0" w:oddHBand="1" w:evenHBand="0" w:firstRowFirstColumn="0" w:firstRowLastColumn="0" w:lastRowFirstColumn="0" w:lastRowLastColumn="0"/>
              <w:rPr>
                <w:color w:val="984806" w:themeColor="accent6" w:themeShade="80"/>
              </w:rPr>
            </w:pPr>
            <w:r w:rsidRPr="003F24BF">
              <w:rPr>
                <w:color w:val="984806" w:themeColor="accent6" w:themeShade="80"/>
              </w:rPr>
              <w:t>(25%)</w:t>
            </w:r>
          </w:p>
        </w:tc>
      </w:tr>
      <w:tr w:rsidR="005C1D31" w:rsidRPr="005C1D31" w14:paraId="70EA6E4C" w14:textId="77777777" w:rsidTr="00C033BA">
        <w:tc>
          <w:tcPr>
            <w:cnfStyle w:val="001000000000" w:firstRow="0" w:lastRow="0" w:firstColumn="1" w:lastColumn="0" w:oddVBand="0" w:evenVBand="0" w:oddHBand="0" w:evenHBand="0" w:firstRowFirstColumn="0" w:firstRowLastColumn="0" w:lastRowFirstColumn="0" w:lastRowLastColumn="0"/>
            <w:tcW w:w="3256" w:type="dxa"/>
            <w:vAlign w:val="center"/>
          </w:tcPr>
          <w:p w14:paraId="43F08FCB" w14:textId="77777777" w:rsidR="00446548" w:rsidRPr="003F24BF" w:rsidRDefault="00554D7E" w:rsidP="005C1D31">
            <w:pPr>
              <w:shd w:val="clear" w:color="auto" w:fill="auto"/>
              <w:rPr>
                <w:color w:val="984806" w:themeColor="accent6" w:themeShade="80"/>
              </w:rPr>
            </w:pPr>
            <w:r w:rsidRPr="003F24BF">
              <w:rPr>
                <w:color w:val="984806" w:themeColor="accent6" w:themeShade="80"/>
              </w:rPr>
              <w:t>PR 1</w:t>
            </w:r>
          </w:p>
        </w:tc>
        <w:tc>
          <w:tcPr>
            <w:tcW w:w="2976" w:type="dxa"/>
            <w:vAlign w:val="center"/>
          </w:tcPr>
          <w:p w14:paraId="7EC93FC6" w14:textId="77777777" w:rsidR="00446548" w:rsidRPr="003F24BF" w:rsidRDefault="00554D7E" w:rsidP="005C1D31">
            <w:pPr>
              <w:shd w:val="clear" w:color="auto" w:fill="auto"/>
              <w:jc w:val="center"/>
              <w:cnfStyle w:val="000000000000" w:firstRow="0" w:lastRow="0" w:firstColumn="0" w:lastColumn="0" w:oddVBand="0" w:evenVBand="0" w:oddHBand="0" w:evenHBand="0" w:firstRowFirstColumn="0" w:firstRowLastColumn="0" w:lastRowFirstColumn="0" w:lastRowLastColumn="0"/>
              <w:rPr>
                <w:color w:val="984806" w:themeColor="accent6" w:themeShade="80"/>
              </w:rPr>
            </w:pPr>
            <w:r w:rsidRPr="003F24BF">
              <w:rPr>
                <w:color w:val="984806" w:themeColor="accent6" w:themeShade="80"/>
              </w:rPr>
              <w:t>4,14</w:t>
            </w:r>
          </w:p>
        </w:tc>
        <w:tc>
          <w:tcPr>
            <w:tcW w:w="2830" w:type="dxa"/>
            <w:vAlign w:val="center"/>
          </w:tcPr>
          <w:p w14:paraId="09A097C1" w14:textId="77777777" w:rsidR="00446548" w:rsidRPr="003F24BF" w:rsidRDefault="00554D7E" w:rsidP="005C1D31">
            <w:pPr>
              <w:shd w:val="clear" w:color="auto" w:fill="auto"/>
              <w:jc w:val="center"/>
              <w:cnfStyle w:val="000000000000" w:firstRow="0" w:lastRow="0" w:firstColumn="0" w:lastColumn="0" w:oddVBand="0" w:evenVBand="0" w:oddHBand="0" w:evenHBand="0" w:firstRowFirstColumn="0" w:firstRowLastColumn="0" w:lastRowFirstColumn="0" w:lastRowLastColumn="0"/>
              <w:rPr>
                <w:color w:val="984806" w:themeColor="accent6" w:themeShade="80"/>
              </w:rPr>
            </w:pPr>
            <w:r w:rsidRPr="003F24BF">
              <w:rPr>
                <w:color w:val="984806" w:themeColor="accent6" w:themeShade="80"/>
              </w:rPr>
              <w:t>987</w:t>
            </w:r>
          </w:p>
        </w:tc>
      </w:tr>
      <w:tr w:rsidR="005C1D31" w:rsidRPr="005C1D31" w14:paraId="0AFAE01E" w14:textId="77777777" w:rsidTr="00C03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6C9659BC" w14:textId="77777777" w:rsidR="00446548" w:rsidRPr="003F24BF" w:rsidRDefault="00554D7E" w:rsidP="005C1D31">
            <w:pPr>
              <w:shd w:val="clear" w:color="auto" w:fill="auto"/>
              <w:rPr>
                <w:color w:val="984806" w:themeColor="accent6" w:themeShade="80"/>
              </w:rPr>
            </w:pPr>
            <w:r w:rsidRPr="003F24BF">
              <w:rPr>
                <w:color w:val="984806" w:themeColor="accent6" w:themeShade="80"/>
              </w:rPr>
              <w:t>- Kobylany</w:t>
            </w:r>
          </w:p>
        </w:tc>
        <w:tc>
          <w:tcPr>
            <w:tcW w:w="2976" w:type="dxa"/>
            <w:vAlign w:val="center"/>
          </w:tcPr>
          <w:p w14:paraId="5EFD7283" w14:textId="77777777" w:rsidR="00446548" w:rsidRPr="003F24BF" w:rsidRDefault="00554D7E" w:rsidP="005C1D31">
            <w:pPr>
              <w:shd w:val="clear" w:color="auto" w:fill="auto"/>
              <w:jc w:val="center"/>
              <w:cnfStyle w:val="000000100000" w:firstRow="0" w:lastRow="0" w:firstColumn="0" w:lastColumn="0" w:oddVBand="0" w:evenVBand="0" w:oddHBand="1" w:evenHBand="0" w:firstRowFirstColumn="0" w:firstRowLastColumn="0" w:lastRowFirstColumn="0" w:lastRowLastColumn="0"/>
              <w:rPr>
                <w:color w:val="984806" w:themeColor="accent6" w:themeShade="80"/>
              </w:rPr>
            </w:pPr>
            <w:r w:rsidRPr="003F24BF">
              <w:rPr>
                <w:color w:val="984806" w:themeColor="accent6" w:themeShade="80"/>
              </w:rPr>
              <w:t>2,82</w:t>
            </w:r>
          </w:p>
        </w:tc>
        <w:tc>
          <w:tcPr>
            <w:tcW w:w="2830" w:type="dxa"/>
            <w:vAlign w:val="center"/>
          </w:tcPr>
          <w:p w14:paraId="3C1EF71D" w14:textId="77777777" w:rsidR="00446548" w:rsidRPr="003F24BF" w:rsidRDefault="00554D7E" w:rsidP="005C1D31">
            <w:pPr>
              <w:shd w:val="clear" w:color="auto" w:fill="auto"/>
              <w:jc w:val="center"/>
              <w:cnfStyle w:val="000000100000" w:firstRow="0" w:lastRow="0" w:firstColumn="0" w:lastColumn="0" w:oddVBand="0" w:evenVBand="0" w:oddHBand="1" w:evenHBand="0" w:firstRowFirstColumn="0" w:firstRowLastColumn="0" w:lastRowFirstColumn="0" w:lastRowLastColumn="0"/>
              <w:rPr>
                <w:color w:val="984806" w:themeColor="accent6" w:themeShade="80"/>
              </w:rPr>
            </w:pPr>
            <w:r w:rsidRPr="003F24BF">
              <w:rPr>
                <w:color w:val="984806" w:themeColor="accent6" w:themeShade="80"/>
              </w:rPr>
              <w:t>468</w:t>
            </w:r>
          </w:p>
        </w:tc>
      </w:tr>
      <w:tr w:rsidR="005C1D31" w:rsidRPr="005C1D31" w14:paraId="537CD1D6" w14:textId="77777777" w:rsidTr="00C033BA">
        <w:tc>
          <w:tcPr>
            <w:cnfStyle w:val="001000000000" w:firstRow="0" w:lastRow="0" w:firstColumn="1" w:lastColumn="0" w:oddVBand="0" w:evenVBand="0" w:oddHBand="0" w:evenHBand="0" w:firstRowFirstColumn="0" w:firstRowLastColumn="0" w:lastRowFirstColumn="0" w:lastRowLastColumn="0"/>
            <w:tcW w:w="3256" w:type="dxa"/>
            <w:vAlign w:val="center"/>
          </w:tcPr>
          <w:p w14:paraId="55748470" w14:textId="77777777" w:rsidR="00446548" w:rsidRPr="003F24BF" w:rsidRDefault="00554D7E" w:rsidP="005C1D31">
            <w:pPr>
              <w:shd w:val="clear" w:color="auto" w:fill="auto"/>
              <w:rPr>
                <w:color w:val="984806" w:themeColor="accent6" w:themeShade="80"/>
              </w:rPr>
            </w:pPr>
            <w:r w:rsidRPr="003F24BF">
              <w:rPr>
                <w:color w:val="984806" w:themeColor="accent6" w:themeShade="80"/>
              </w:rPr>
              <w:t>- Koroszczyn</w:t>
            </w:r>
          </w:p>
        </w:tc>
        <w:tc>
          <w:tcPr>
            <w:tcW w:w="2976" w:type="dxa"/>
            <w:vAlign w:val="center"/>
          </w:tcPr>
          <w:p w14:paraId="72099699" w14:textId="77777777" w:rsidR="00446548" w:rsidRPr="003F24BF" w:rsidRDefault="00554D7E" w:rsidP="005C1D31">
            <w:pPr>
              <w:shd w:val="clear" w:color="auto" w:fill="auto"/>
              <w:jc w:val="center"/>
              <w:cnfStyle w:val="000000000000" w:firstRow="0" w:lastRow="0" w:firstColumn="0" w:lastColumn="0" w:oddVBand="0" w:evenVBand="0" w:oddHBand="0" w:evenHBand="0" w:firstRowFirstColumn="0" w:firstRowLastColumn="0" w:lastRowFirstColumn="0" w:lastRowLastColumn="0"/>
              <w:rPr>
                <w:color w:val="984806" w:themeColor="accent6" w:themeShade="80"/>
              </w:rPr>
            </w:pPr>
            <w:r w:rsidRPr="003F24BF">
              <w:rPr>
                <w:color w:val="984806" w:themeColor="accent6" w:themeShade="80"/>
              </w:rPr>
              <w:t>1,32</w:t>
            </w:r>
          </w:p>
        </w:tc>
        <w:tc>
          <w:tcPr>
            <w:tcW w:w="2830" w:type="dxa"/>
            <w:vAlign w:val="center"/>
          </w:tcPr>
          <w:p w14:paraId="74E36A95" w14:textId="77777777" w:rsidR="00446548" w:rsidRPr="003F24BF" w:rsidRDefault="00554D7E" w:rsidP="005C1D31">
            <w:pPr>
              <w:shd w:val="clear" w:color="auto" w:fill="auto"/>
              <w:jc w:val="center"/>
              <w:cnfStyle w:val="000000000000" w:firstRow="0" w:lastRow="0" w:firstColumn="0" w:lastColumn="0" w:oddVBand="0" w:evenVBand="0" w:oddHBand="0" w:evenHBand="0" w:firstRowFirstColumn="0" w:firstRowLastColumn="0" w:lastRowFirstColumn="0" w:lastRowLastColumn="0"/>
              <w:rPr>
                <w:color w:val="984806" w:themeColor="accent6" w:themeShade="80"/>
              </w:rPr>
            </w:pPr>
            <w:r w:rsidRPr="003F24BF">
              <w:rPr>
                <w:color w:val="984806" w:themeColor="accent6" w:themeShade="80"/>
              </w:rPr>
              <w:t>519</w:t>
            </w:r>
          </w:p>
        </w:tc>
      </w:tr>
      <w:tr w:rsidR="005C1D31" w:rsidRPr="005C1D31" w14:paraId="663B12E5" w14:textId="77777777" w:rsidTr="00C03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768AD462" w14:textId="77777777" w:rsidR="00446548" w:rsidRPr="003F24BF" w:rsidRDefault="00554D7E" w:rsidP="005C1D31">
            <w:pPr>
              <w:shd w:val="clear" w:color="auto" w:fill="auto"/>
              <w:rPr>
                <w:color w:val="984806" w:themeColor="accent6" w:themeShade="80"/>
              </w:rPr>
            </w:pPr>
            <w:r w:rsidRPr="003F24BF">
              <w:rPr>
                <w:color w:val="984806" w:themeColor="accent6" w:themeShade="80"/>
              </w:rPr>
              <w:t>PR 2 - Łobaczew Duży</w:t>
            </w:r>
          </w:p>
        </w:tc>
        <w:tc>
          <w:tcPr>
            <w:tcW w:w="2976" w:type="dxa"/>
            <w:vAlign w:val="center"/>
          </w:tcPr>
          <w:p w14:paraId="4702A50B" w14:textId="77777777" w:rsidR="00446548" w:rsidRPr="003F24BF" w:rsidRDefault="00554D7E" w:rsidP="005C1D31">
            <w:pPr>
              <w:shd w:val="clear" w:color="auto" w:fill="auto"/>
              <w:jc w:val="center"/>
              <w:cnfStyle w:val="000000100000" w:firstRow="0" w:lastRow="0" w:firstColumn="0" w:lastColumn="0" w:oddVBand="0" w:evenVBand="0" w:oddHBand="1" w:evenHBand="0" w:firstRowFirstColumn="0" w:firstRowLastColumn="0" w:lastRowFirstColumn="0" w:lastRowLastColumn="0"/>
              <w:rPr>
                <w:color w:val="984806" w:themeColor="accent6" w:themeShade="80"/>
              </w:rPr>
            </w:pPr>
            <w:r w:rsidRPr="003F24BF">
              <w:rPr>
                <w:color w:val="984806" w:themeColor="accent6" w:themeShade="80"/>
              </w:rPr>
              <w:t>0,80</w:t>
            </w:r>
          </w:p>
        </w:tc>
        <w:tc>
          <w:tcPr>
            <w:tcW w:w="2830" w:type="dxa"/>
            <w:vAlign w:val="center"/>
          </w:tcPr>
          <w:p w14:paraId="4B827122" w14:textId="77777777" w:rsidR="00446548" w:rsidRPr="003F24BF" w:rsidRDefault="00554D7E" w:rsidP="005C1D31">
            <w:pPr>
              <w:shd w:val="clear" w:color="auto" w:fill="auto"/>
              <w:jc w:val="center"/>
              <w:cnfStyle w:val="000000100000" w:firstRow="0" w:lastRow="0" w:firstColumn="0" w:lastColumn="0" w:oddVBand="0" w:evenVBand="0" w:oddHBand="1" w:evenHBand="0" w:firstRowFirstColumn="0" w:firstRowLastColumn="0" w:lastRowFirstColumn="0" w:lastRowLastColumn="0"/>
              <w:rPr>
                <w:color w:val="984806" w:themeColor="accent6" w:themeShade="80"/>
              </w:rPr>
            </w:pPr>
            <w:r w:rsidRPr="003F24BF">
              <w:rPr>
                <w:color w:val="984806" w:themeColor="accent6" w:themeShade="80"/>
              </w:rPr>
              <w:t>338</w:t>
            </w:r>
          </w:p>
        </w:tc>
      </w:tr>
      <w:tr w:rsidR="005C1D31" w:rsidRPr="005C1D31" w14:paraId="3908B5C0" w14:textId="77777777" w:rsidTr="00C033BA">
        <w:tc>
          <w:tcPr>
            <w:cnfStyle w:val="001000000000" w:firstRow="0" w:lastRow="0" w:firstColumn="1" w:lastColumn="0" w:oddVBand="0" w:evenVBand="0" w:oddHBand="0" w:evenHBand="0" w:firstRowFirstColumn="0" w:firstRowLastColumn="0" w:lastRowFirstColumn="0" w:lastRowLastColumn="0"/>
            <w:tcW w:w="3256" w:type="dxa"/>
            <w:vAlign w:val="center"/>
          </w:tcPr>
          <w:p w14:paraId="0350CA77" w14:textId="77777777" w:rsidR="00446548" w:rsidRPr="003F24BF" w:rsidRDefault="00554D7E" w:rsidP="005C1D31">
            <w:pPr>
              <w:shd w:val="clear" w:color="auto" w:fill="auto"/>
              <w:rPr>
                <w:color w:val="984806" w:themeColor="accent6" w:themeShade="80"/>
              </w:rPr>
            </w:pPr>
            <w:r w:rsidRPr="003F24BF">
              <w:rPr>
                <w:color w:val="984806" w:themeColor="accent6" w:themeShade="80"/>
              </w:rPr>
              <w:t>PR 3 - Samowicze</w:t>
            </w:r>
          </w:p>
        </w:tc>
        <w:tc>
          <w:tcPr>
            <w:tcW w:w="2976" w:type="dxa"/>
            <w:vAlign w:val="center"/>
          </w:tcPr>
          <w:p w14:paraId="4D73E097" w14:textId="77777777" w:rsidR="00446548" w:rsidRPr="003F24BF" w:rsidRDefault="00554D7E" w:rsidP="005C1D31">
            <w:pPr>
              <w:shd w:val="clear" w:color="auto" w:fill="auto"/>
              <w:jc w:val="center"/>
              <w:cnfStyle w:val="000000000000" w:firstRow="0" w:lastRow="0" w:firstColumn="0" w:lastColumn="0" w:oddVBand="0" w:evenVBand="0" w:oddHBand="0" w:evenHBand="0" w:firstRowFirstColumn="0" w:firstRowLastColumn="0" w:lastRowFirstColumn="0" w:lastRowLastColumn="0"/>
              <w:rPr>
                <w:color w:val="984806" w:themeColor="accent6" w:themeShade="80"/>
              </w:rPr>
            </w:pPr>
            <w:r w:rsidRPr="003F24BF">
              <w:rPr>
                <w:color w:val="984806" w:themeColor="accent6" w:themeShade="80"/>
              </w:rPr>
              <w:t>0,55</w:t>
            </w:r>
          </w:p>
        </w:tc>
        <w:tc>
          <w:tcPr>
            <w:tcW w:w="2830" w:type="dxa"/>
            <w:vAlign w:val="center"/>
          </w:tcPr>
          <w:p w14:paraId="717BE4E2" w14:textId="77777777" w:rsidR="00446548" w:rsidRPr="003F24BF" w:rsidRDefault="00554D7E" w:rsidP="005C1D31">
            <w:pPr>
              <w:shd w:val="clear" w:color="auto" w:fill="auto"/>
              <w:jc w:val="center"/>
              <w:cnfStyle w:val="000000000000" w:firstRow="0" w:lastRow="0" w:firstColumn="0" w:lastColumn="0" w:oddVBand="0" w:evenVBand="0" w:oddHBand="0" w:evenHBand="0" w:firstRowFirstColumn="0" w:firstRowLastColumn="0" w:lastRowFirstColumn="0" w:lastRowLastColumn="0"/>
              <w:rPr>
                <w:color w:val="984806" w:themeColor="accent6" w:themeShade="80"/>
              </w:rPr>
            </w:pPr>
            <w:r w:rsidRPr="003F24BF">
              <w:rPr>
                <w:color w:val="984806" w:themeColor="accent6" w:themeShade="80"/>
              </w:rPr>
              <w:t>172</w:t>
            </w:r>
          </w:p>
        </w:tc>
      </w:tr>
      <w:tr w:rsidR="005C1D31" w:rsidRPr="005C1D31" w14:paraId="251E458E" w14:textId="77777777" w:rsidTr="00C03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1E316623" w14:textId="77777777" w:rsidR="00446548" w:rsidRPr="003F24BF" w:rsidRDefault="00554D7E" w:rsidP="005C1D31">
            <w:pPr>
              <w:shd w:val="clear" w:color="auto" w:fill="auto"/>
              <w:rPr>
                <w:color w:val="984806" w:themeColor="accent6" w:themeShade="80"/>
              </w:rPr>
            </w:pPr>
            <w:r w:rsidRPr="003F24BF">
              <w:rPr>
                <w:color w:val="984806" w:themeColor="accent6" w:themeShade="80"/>
              </w:rPr>
              <w:t>PR 4 - Neple</w:t>
            </w:r>
          </w:p>
        </w:tc>
        <w:tc>
          <w:tcPr>
            <w:tcW w:w="2976" w:type="dxa"/>
            <w:vAlign w:val="center"/>
          </w:tcPr>
          <w:p w14:paraId="682808F4" w14:textId="77777777" w:rsidR="00446548" w:rsidRPr="003F24BF" w:rsidRDefault="00554D7E" w:rsidP="005C1D31">
            <w:pPr>
              <w:shd w:val="clear" w:color="auto" w:fill="auto"/>
              <w:jc w:val="center"/>
              <w:cnfStyle w:val="000000100000" w:firstRow="0" w:lastRow="0" w:firstColumn="0" w:lastColumn="0" w:oddVBand="0" w:evenVBand="0" w:oddHBand="1" w:evenHBand="0" w:firstRowFirstColumn="0" w:firstRowLastColumn="0" w:lastRowFirstColumn="0" w:lastRowLastColumn="0"/>
              <w:rPr>
                <w:color w:val="984806" w:themeColor="accent6" w:themeShade="80"/>
              </w:rPr>
            </w:pPr>
            <w:r w:rsidRPr="003F24BF">
              <w:rPr>
                <w:color w:val="984806" w:themeColor="accent6" w:themeShade="80"/>
              </w:rPr>
              <w:t>0,75</w:t>
            </w:r>
          </w:p>
        </w:tc>
        <w:tc>
          <w:tcPr>
            <w:tcW w:w="2830" w:type="dxa"/>
            <w:vAlign w:val="center"/>
          </w:tcPr>
          <w:p w14:paraId="62EC7A57" w14:textId="77777777" w:rsidR="00446548" w:rsidRPr="003F24BF" w:rsidRDefault="00554D7E" w:rsidP="005C1D31">
            <w:pPr>
              <w:shd w:val="clear" w:color="auto" w:fill="auto"/>
              <w:jc w:val="center"/>
              <w:cnfStyle w:val="000000100000" w:firstRow="0" w:lastRow="0" w:firstColumn="0" w:lastColumn="0" w:oddVBand="0" w:evenVBand="0" w:oddHBand="1" w:evenHBand="0" w:firstRowFirstColumn="0" w:firstRowLastColumn="0" w:lastRowFirstColumn="0" w:lastRowLastColumn="0"/>
              <w:rPr>
                <w:color w:val="984806" w:themeColor="accent6" w:themeShade="80"/>
              </w:rPr>
            </w:pPr>
            <w:r w:rsidRPr="003F24BF">
              <w:rPr>
                <w:color w:val="984806" w:themeColor="accent6" w:themeShade="80"/>
              </w:rPr>
              <w:t>174</w:t>
            </w:r>
          </w:p>
        </w:tc>
      </w:tr>
    </w:tbl>
    <w:p w14:paraId="155F2C49" w14:textId="39B284FB" w:rsidR="00446548" w:rsidRPr="006E4CB2" w:rsidRDefault="00FA0ADD" w:rsidP="007060E4">
      <w:pPr>
        <w:pStyle w:val="Podpisy"/>
      </w:pPr>
      <w:bookmarkStart w:id="457" w:name="_3jtnz0s" w:colFirst="0" w:colLast="0"/>
      <w:bookmarkStart w:id="458" w:name="_Ref159433338"/>
      <w:bookmarkStart w:id="459" w:name="_Toc166492228"/>
      <w:bookmarkEnd w:id="457"/>
      <w:r w:rsidRPr="006E4CB2">
        <w:t xml:space="preserve">Tabela </w:t>
      </w:r>
      <w:r>
        <w:fldChar w:fldCharType="begin"/>
      </w:r>
      <w:r>
        <w:instrText xml:space="preserve"> SEQ Tabela \* ARABIC </w:instrText>
      </w:r>
      <w:r>
        <w:fldChar w:fldCharType="separate"/>
      </w:r>
      <w:r w:rsidR="00F80897">
        <w:rPr>
          <w:noProof/>
        </w:rPr>
        <w:t>8</w:t>
      </w:r>
      <w:r>
        <w:rPr>
          <w:noProof/>
        </w:rPr>
        <w:fldChar w:fldCharType="end"/>
      </w:r>
      <w:bookmarkEnd w:id="458"/>
      <w:r w:rsidRPr="006E4CB2">
        <w:tab/>
        <w:t>Zestawienie powierzchni</w:t>
      </w:r>
      <w:r w:rsidR="007019DE">
        <w:t xml:space="preserve"> i </w:t>
      </w:r>
      <w:r w:rsidRPr="006E4CB2">
        <w:t>liczby ludności obszaru rewitalizacji</w:t>
      </w:r>
      <w:bookmarkEnd w:id="459"/>
      <w:r w:rsidRPr="006E4CB2">
        <w:br w:type="page"/>
      </w:r>
    </w:p>
    <w:p w14:paraId="7F329BDF" w14:textId="77777777" w:rsidR="00446548" w:rsidRPr="006E4CB2" w:rsidRDefault="00554D7E" w:rsidP="005C1D31">
      <w:pPr>
        <w:jc w:val="center"/>
      </w:pPr>
      <w:r w:rsidRPr="006E4CB2">
        <w:rPr>
          <w:noProof/>
        </w:rPr>
        <w:lastRenderedPageBreak/>
        <w:drawing>
          <wp:inline distT="0" distB="0" distL="0" distR="0" wp14:anchorId="302A5ED5" wp14:editId="6484DEDA">
            <wp:extent cx="5760720" cy="6506210"/>
            <wp:effectExtent l="3175" t="3175" r="3175" b="3175"/>
            <wp:docPr id="12" name="image10.jpg" descr="Obraz zawierający mapa&#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0.jpg" descr="Obraz zawierający mapa&#10;&#10;Opis wygenerowany automatycznie"/>
                    <pic:cNvPicPr preferRelativeResize="0"/>
                  </pic:nvPicPr>
                  <pic:blipFill>
                    <a:blip r:embed="rId45"/>
                    <a:srcRect/>
                    <a:stretch>
                      <a:fillRect/>
                    </a:stretch>
                  </pic:blipFill>
                  <pic:spPr>
                    <a:xfrm>
                      <a:off x="0" y="0"/>
                      <a:ext cx="5760720" cy="6506210"/>
                    </a:xfrm>
                    <a:prstGeom prst="rect">
                      <a:avLst/>
                    </a:prstGeom>
                    <a:ln w="3175">
                      <a:solidFill>
                        <a:srgbClr val="70AD47"/>
                      </a:solidFill>
                      <a:prstDash val="solid"/>
                    </a:ln>
                  </pic:spPr>
                </pic:pic>
              </a:graphicData>
            </a:graphic>
          </wp:inline>
        </w:drawing>
      </w:r>
    </w:p>
    <w:p w14:paraId="5392B26C" w14:textId="348B092B" w:rsidR="00446548" w:rsidRPr="006E4CB2" w:rsidRDefault="00FA0ADD" w:rsidP="007060E4">
      <w:pPr>
        <w:pStyle w:val="Podpisy"/>
      </w:pPr>
      <w:bookmarkStart w:id="460" w:name="_Ref159433391"/>
      <w:bookmarkStart w:id="461" w:name="_Ref159433387"/>
      <w:bookmarkStart w:id="462" w:name="_Toc166492132"/>
      <w:r w:rsidRPr="006E4CB2">
        <w:t xml:space="preserve">Ryc. </w:t>
      </w:r>
      <w:r>
        <w:fldChar w:fldCharType="begin"/>
      </w:r>
      <w:r>
        <w:instrText xml:space="preserve"> SEQ Ryc. \* ARABIC </w:instrText>
      </w:r>
      <w:r>
        <w:fldChar w:fldCharType="separate"/>
      </w:r>
      <w:r w:rsidR="00F80897">
        <w:rPr>
          <w:noProof/>
        </w:rPr>
        <w:t>23</w:t>
      </w:r>
      <w:r>
        <w:rPr>
          <w:noProof/>
        </w:rPr>
        <w:fldChar w:fldCharType="end"/>
      </w:r>
      <w:bookmarkEnd w:id="460"/>
      <w:r w:rsidRPr="006E4CB2">
        <w:tab/>
        <w:t>Delimitacja obszaru rewitalizacji</w:t>
      </w:r>
      <w:bookmarkEnd w:id="461"/>
      <w:bookmarkEnd w:id="462"/>
    </w:p>
    <w:p w14:paraId="3DD3AF2D" w14:textId="77777777" w:rsidR="00446548" w:rsidRPr="006E4CB2" w:rsidRDefault="00554D7E" w:rsidP="006E4CB2">
      <w:r w:rsidRPr="006E4CB2">
        <w:br w:type="page"/>
      </w:r>
    </w:p>
    <w:p w14:paraId="7CF4384C" w14:textId="369AFE46" w:rsidR="00446548" w:rsidRPr="002D2BD1" w:rsidRDefault="00554D7E" w:rsidP="00F243C0">
      <w:pPr>
        <w:pStyle w:val="Nagwek1"/>
        <w:numPr>
          <w:ilvl w:val="0"/>
          <w:numId w:val="1"/>
        </w:numPr>
      </w:pPr>
      <w:bookmarkStart w:id="463" w:name="_4iylrwe" w:colFirst="0" w:colLast="0"/>
      <w:bookmarkStart w:id="464" w:name="_Toc159250282"/>
      <w:bookmarkStart w:id="465" w:name="_Toc159413420"/>
      <w:bookmarkStart w:id="466" w:name="_Toc159502540"/>
      <w:bookmarkStart w:id="467" w:name="_Toc162011341"/>
      <w:bookmarkStart w:id="468" w:name="_Toc166492385"/>
      <w:bookmarkEnd w:id="463"/>
      <w:r w:rsidRPr="002D2BD1">
        <w:lastRenderedPageBreak/>
        <w:t>WIZJA</w:t>
      </w:r>
      <w:r w:rsidR="007019DE">
        <w:t xml:space="preserve"> i </w:t>
      </w:r>
      <w:r w:rsidRPr="002D2BD1">
        <w:t>CELE PROCESU REWITALIZACJI</w:t>
      </w:r>
      <w:bookmarkEnd w:id="464"/>
      <w:bookmarkEnd w:id="465"/>
      <w:bookmarkEnd w:id="466"/>
      <w:bookmarkEnd w:id="467"/>
      <w:bookmarkEnd w:id="468"/>
    </w:p>
    <w:p w14:paraId="4020AB7A" w14:textId="77777777" w:rsidR="00446548" w:rsidRPr="006E4CB2" w:rsidRDefault="00554D7E" w:rsidP="005C1D31">
      <w:pPr>
        <w:pStyle w:val="Nagwek2"/>
      </w:pPr>
      <w:bookmarkStart w:id="469" w:name="_2y3w247" w:colFirst="0" w:colLast="0"/>
      <w:bookmarkStart w:id="470" w:name="_Toc159250283"/>
      <w:bookmarkStart w:id="471" w:name="_Toc159413421"/>
      <w:bookmarkStart w:id="472" w:name="_Toc159502541"/>
      <w:bookmarkStart w:id="473" w:name="_Toc162011342"/>
      <w:bookmarkStart w:id="474" w:name="_Toc166492386"/>
      <w:bookmarkEnd w:id="469"/>
      <w:r w:rsidRPr="006E4CB2">
        <w:t>WIZJA STANU OBSZARU REWITALIZACJI PO PRZEPROWADZENIU PROCESU REWITALIZACJI</w:t>
      </w:r>
      <w:bookmarkEnd w:id="470"/>
      <w:bookmarkEnd w:id="471"/>
      <w:bookmarkEnd w:id="472"/>
      <w:bookmarkEnd w:id="473"/>
      <w:bookmarkEnd w:id="474"/>
    </w:p>
    <w:p w14:paraId="405F4881" w14:textId="73B6E672" w:rsidR="00446548" w:rsidRPr="006E4CB2" w:rsidRDefault="00554D7E" w:rsidP="006E4CB2">
      <w:r w:rsidRPr="006E4CB2">
        <w:t>Wizja stanu obszaru rewitalizacji wyznaczonego na terenie Gminy Terespol po zakończeniu procesu rewitalizacji</w:t>
      </w:r>
      <w:r w:rsidR="00AA5EF9">
        <w:t xml:space="preserve"> w </w:t>
      </w:r>
      <w:r w:rsidRPr="006E4CB2">
        <w:t>2030 roku, tj.</w:t>
      </w:r>
      <w:r w:rsidR="00AA5EF9">
        <w:t xml:space="preserve"> w </w:t>
      </w:r>
      <w:r w:rsidRPr="006E4CB2">
        <w:t>perspektywie umożliwiającej realne osiągnięcie założonych celów rewitalizacji oraz ocenę jej rezultatów,</w:t>
      </w:r>
      <w:r w:rsidR="00AA5EF9">
        <w:t xml:space="preserve"> w </w:t>
      </w:r>
      <w:r w:rsidRPr="006E4CB2">
        <w:t>sposób szczególny odnosi się do wartości</w:t>
      </w:r>
      <w:r w:rsidR="007019DE">
        <w:t xml:space="preserve"> i </w:t>
      </w:r>
      <w:r w:rsidRPr="006E4CB2">
        <w:t>założeń, uznanych za priorytetowe</w:t>
      </w:r>
      <w:r w:rsidR="007019DE">
        <w:t xml:space="preserve"> z </w:t>
      </w:r>
      <w:r w:rsidRPr="006E4CB2">
        <w:t>punktu widzenia zidentyfikowanych problemów oraz zdefiniowanych oczekiwań</w:t>
      </w:r>
      <w:r w:rsidR="007019DE">
        <w:t xml:space="preserve"> i </w:t>
      </w:r>
      <w:r w:rsidRPr="006E4CB2">
        <w:t xml:space="preserve">potrzeb mieszkańców. </w:t>
      </w:r>
    </w:p>
    <w:p w14:paraId="226D46E5" w14:textId="698FEB05" w:rsidR="00446548" w:rsidRPr="006E4CB2" w:rsidRDefault="00554D7E" w:rsidP="006E4CB2">
      <w:r w:rsidRPr="006E4CB2">
        <w:t>Realizacja Gminnego Programu Rewitalizacji Gminy Terespol zakłada kompleksowe</w:t>
      </w:r>
      <w:r w:rsidR="007019DE">
        <w:t xml:space="preserve"> i </w:t>
      </w:r>
      <w:r w:rsidRPr="006E4CB2">
        <w:t>komplementarne ujęcie wdrażanych zadań oraz ich wzajemne przenikanie się</w:t>
      </w:r>
      <w:r w:rsidR="00AA5EF9">
        <w:t xml:space="preserve"> w </w:t>
      </w:r>
      <w:r w:rsidRPr="006E4CB2">
        <w:t>kluczowych dla procesu rewitalizacji sferach - społecznej, gospodarczej, przestrzenno-funkcjonalnej</w:t>
      </w:r>
      <w:r w:rsidR="007019DE">
        <w:t xml:space="preserve"> i </w:t>
      </w:r>
      <w:r w:rsidRPr="006E4CB2">
        <w:t xml:space="preserve">technicznej. </w:t>
      </w:r>
    </w:p>
    <w:tbl>
      <w:tblPr>
        <w:tblStyle w:val="34"/>
        <w:tblW w:w="9330" w:type="dxa"/>
        <w:jc w:val="center"/>
        <w:tblInd w:w="0" w:type="dxa"/>
        <w:tblLayout w:type="fixed"/>
        <w:tblLook w:val="0400" w:firstRow="0" w:lastRow="0" w:firstColumn="0" w:lastColumn="0" w:noHBand="0" w:noVBand="1"/>
      </w:tblPr>
      <w:tblGrid>
        <w:gridCol w:w="9330"/>
      </w:tblGrid>
      <w:tr w:rsidR="006E4CB2" w:rsidRPr="005C1D31" w14:paraId="64BE3B4D" w14:textId="77777777" w:rsidTr="009255A8">
        <w:trPr>
          <w:jc w:val="center"/>
        </w:trPr>
        <w:tc>
          <w:tcPr>
            <w:tcW w:w="9330" w:type="dxa"/>
            <w:shd w:val="clear" w:color="auto" w:fill="auto"/>
          </w:tcPr>
          <w:p w14:paraId="55458459" w14:textId="2989F883" w:rsidR="00446548" w:rsidRPr="005C1D31" w:rsidRDefault="00554D7E" w:rsidP="001F1E69">
            <w:pPr>
              <w:shd w:val="clear" w:color="auto" w:fill="FDE9D9" w:themeFill="accent6" w:themeFillTint="33"/>
              <w:spacing w:line="360" w:lineRule="auto"/>
              <w:rPr>
                <w:rStyle w:val="Wyrnienieintensywne"/>
              </w:rPr>
            </w:pPr>
            <w:r w:rsidRPr="005C1D31">
              <w:rPr>
                <w:rStyle w:val="Wyrnienieintensywne"/>
              </w:rPr>
              <w:t>Wyznacznikiem osiągnięcia sukcesu</w:t>
            </w:r>
            <w:r w:rsidR="00AA5EF9">
              <w:rPr>
                <w:rStyle w:val="Wyrnienieintensywne"/>
              </w:rPr>
              <w:t xml:space="preserve"> w </w:t>
            </w:r>
            <w:r w:rsidRPr="005C1D31">
              <w:rPr>
                <w:rStyle w:val="Wyrnienieintensywne"/>
              </w:rPr>
              <w:t>procesie rewitalizacji na obszarze Gminy Terespol będzie osiągnięcie</w:t>
            </w:r>
            <w:r w:rsidR="00AA5EF9">
              <w:rPr>
                <w:rStyle w:val="Wyrnienieintensywne"/>
              </w:rPr>
              <w:t xml:space="preserve"> w </w:t>
            </w:r>
            <w:r w:rsidRPr="005C1D31">
              <w:rPr>
                <w:rStyle w:val="Wyrnienieintensywne"/>
              </w:rPr>
              <w:t>perspektywie 2030 roku takiego stanu obszaru rewitalizacji, który umożliwi wykorzystywanie stworzonej lub zrewitalizowanej</w:t>
            </w:r>
            <w:r w:rsidR="00AA5EF9">
              <w:rPr>
                <w:rStyle w:val="Wyrnienieintensywne"/>
              </w:rPr>
              <w:t xml:space="preserve"> w </w:t>
            </w:r>
            <w:r w:rsidRPr="005C1D31">
              <w:rPr>
                <w:rStyle w:val="Wyrnienieintensywne"/>
              </w:rPr>
              <w:t>ramach przeobrażeń przestrzeni do budowania zintegrowanej lokalnej społeczności funkcjonującej</w:t>
            </w:r>
            <w:r w:rsidR="00AA5EF9">
              <w:rPr>
                <w:rStyle w:val="Wyrnienieintensywne"/>
              </w:rPr>
              <w:t xml:space="preserve"> w </w:t>
            </w:r>
            <w:r w:rsidRPr="005C1D31">
              <w:rPr>
                <w:rStyle w:val="Wyrnienieintensywne"/>
              </w:rPr>
              <w:t>bezpiecznym środowisku społecznym,</w:t>
            </w:r>
            <w:r w:rsidR="00AA5EF9">
              <w:rPr>
                <w:rStyle w:val="Wyrnienieintensywne"/>
              </w:rPr>
              <w:t xml:space="preserve"> w </w:t>
            </w:r>
            <w:r w:rsidRPr="005C1D31">
              <w:rPr>
                <w:rStyle w:val="Wyrnienieintensywne"/>
              </w:rPr>
              <w:t>atrakcyjnym środowisku kulturalnym oraz</w:t>
            </w:r>
            <w:r w:rsidR="00AA5EF9">
              <w:rPr>
                <w:rStyle w:val="Wyrnienieintensywne"/>
              </w:rPr>
              <w:t xml:space="preserve"> w </w:t>
            </w:r>
            <w:r w:rsidRPr="005C1D31">
              <w:rPr>
                <w:rStyle w:val="Wyrnienieintensywne"/>
              </w:rPr>
              <w:t>zadbanym</w:t>
            </w:r>
            <w:r w:rsidR="007019DE">
              <w:rPr>
                <w:rStyle w:val="Wyrnienieintensywne"/>
              </w:rPr>
              <w:t xml:space="preserve"> i </w:t>
            </w:r>
            <w:r w:rsidRPr="005C1D31">
              <w:rPr>
                <w:rStyle w:val="Wyrnienieintensywne"/>
              </w:rPr>
              <w:t>czystym środowisku naturalnym.</w:t>
            </w:r>
          </w:p>
          <w:p w14:paraId="433ADB92" w14:textId="77777777" w:rsidR="00740C0C" w:rsidRPr="005C1D31" w:rsidRDefault="00554D7E" w:rsidP="001F1E69">
            <w:pPr>
              <w:shd w:val="clear" w:color="auto" w:fill="FDE9D9" w:themeFill="accent6" w:themeFillTint="33"/>
              <w:spacing w:line="360" w:lineRule="auto"/>
              <w:rPr>
                <w:rStyle w:val="Wyrnienieintensywne"/>
              </w:rPr>
            </w:pPr>
            <w:r w:rsidRPr="005C1D31">
              <w:rPr>
                <w:rStyle w:val="Wyrnienieintensywne"/>
              </w:rPr>
              <w:t>W 2030 roku obszar rewitalizacji charakteryzować się będzie:</w:t>
            </w:r>
          </w:p>
          <w:p w14:paraId="1C827256" w14:textId="5890F4A0" w:rsidR="00446548" w:rsidRPr="005C1D31" w:rsidRDefault="00554D7E">
            <w:pPr>
              <w:pStyle w:val="Akapitzlist"/>
              <w:numPr>
                <w:ilvl w:val="0"/>
                <w:numId w:val="55"/>
              </w:numPr>
              <w:shd w:val="clear" w:color="auto" w:fill="FDE9D9" w:themeFill="accent6" w:themeFillTint="33"/>
              <w:spacing w:line="360" w:lineRule="auto"/>
              <w:ind w:hanging="720"/>
              <w:rPr>
                <w:rStyle w:val="Wyrnienieintensywne"/>
              </w:rPr>
            </w:pPr>
            <w:r w:rsidRPr="005C1D31">
              <w:rPr>
                <w:rStyle w:val="Wyrnienieintensywne"/>
              </w:rPr>
              <w:t>dużą ilością zadbanej zieleni opartej</w:t>
            </w:r>
            <w:r w:rsidR="00AA5EF9">
              <w:rPr>
                <w:rStyle w:val="Wyrnienieintensywne"/>
              </w:rPr>
              <w:t xml:space="preserve"> o </w:t>
            </w:r>
            <w:r w:rsidRPr="005C1D31">
              <w:rPr>
                <w:rStyle w:val="Wyrnienieintensywne"/>
              </w:rPr>
              <w:t>lokalne gatunki oraz wzrostem świadomości ekologicznej mieszkańców,</w:t>
            </w:r>
          </w:p>
          <w:p w14:paraId="536900CB" w14:textId="5989EFBF" w:rsidR="00446548" w:rsidRPr="005C1D31" w:rsidRDefault="00554D7E">
            <w:pPr>
              <w:pStyle w:val="Akapitzlist"/>
              <w:numPr>
                <w:ilvl w:val="0"/>
                <w:numId w:val="55"/>
              </w:numPr>
              <w:shd w:val="clear" w:color="auto" w:fill="FDE9D9" w:themeFill="accent6" w:themeFillTint="33"/>
              <w:spacing w:line="360" w:lineRule="auto"/>
              <w:ind w:hanging="720"/>
              <w:rPr>
                <w:rStyle w:val="Wyrnienieintensywne"/>
              </w:rPr>
            </w:pPr>
            <w:r w:rsidRPr="005C1D31">
              <w:rPr>
                <w:rStyle w:val="Wyrnienieintensywne"/>
              </w:rPr>
              <w:t>dostępnością wyremontowanych</w:t>
            </w:r>
            <w:r w:rsidR="007019DE">
              <w:rPr>
                <w:rStyle w:val="Wyrnienieintensywne"/>
              </w:rPr>
              <w:t xml:space="preserve"> i </w:t>
            </w:r>
            <w:r w:rsidRPr="005C1D31">
              <w:rPr>
                <w:rStyle w:val="Wyrnienieintensywne"/>
              </w:rPr>
              <w:t>zaadaptowanych do potrzeb społecznych</w:t>
            </w:r>
            <w:r w:rsidR="007019DE">
              <w:rPr>
                <w:rStyle w:val="Wyrnienieintensywne"/>
              </w:rPr>
              <w:t xml:space="preserve"> i </w:t>
            </w:r>
            <w:r w:rsidRPr="005C1D31">
              <w:rPr>
                <w:rStyle w:val="Wyrnienieintensywne"/>
              </w:rPr>
              <w:t xml:space="preserve">kulturalnych obiektów zabytkowych, promujących wartość lokalnego dziedzictwa kulturowego, </w:t>
            </w:r>
          </w:p>
          <w:p w14:paraId="7E504462" w14:textId="59812FAA" w:rsidR="00446548" w:rsidRPr="005C1D31" w:rsidRDefault="00554D7E">
            <w:pPr>
              <w:pStyle w:val="Akapitzlist"/>
              <w:numPr>
                <w:ilvl w:val="0"/>
                <w:numId w:val="55"/>
              </w:numPr>
              <w:shd w:val="clear" w:color="auto" w:fill="FDE9D9" w:themeFill="accent6" w:themeFillTint="33"/>
              <w:spacing w:line="360" w:lineRule="auto"/>
              <w:ind w:hanging="720"/>
              <w:rPr>
                <w:rStyle w:val="Wyrnienieintensywne"/>
              </w:rPr>
            </w:pPr>
            <w:r w:rsidRPr="005C1D31">
              <w:rPr>
                <w:rStyle w:val="Wyrnienieintensywne"/>
              </w:rPr>
              <w:t>dostępnością dla wszystkich mieszkańców różnorodnych usług społecznych, kulturalnych</w:t>
            </w:r>
            <w:r w:rsidR="007019DE">
              <w:rPr>
                <w:rStyle w:val="Wyrnienieintensywne"/>
              </w:rPr>
              <w:t xml:space="preserve"> i </w:t>
            </w:r>
            <w:r w:rsidRPr="005C1D31">
              <w:rPr>
                <w:rStyle w:val="Wyrnienieintensywne"/>
              </w:rPr>
              <w:t>sportowych, organizowanych zarówno przez władze samorządowe oraz inicjowanych przez samych mieszkańców</w:t>
            </w:r>
            <w:r w:rsidR="007019DE">
              <w:rPr>
                <w:rStyle w:val="Wyrnienieintensywne"/>
              </w:rPr>
              <w:t xml:space="preserve"> i </w:t>
            </w:r>
            <w:r w:rsidRPr="005C1D31">
              <w:rPr>
                <w:rStyle w:val="Wyrnienieintensywne"/>
              </w:rPr>
              <w:t>przedsiębiorców,</w:t>
            </w:r>
          </w:p>
          <w:p w14:paraId="685C5F3B" w14:textId="495B5759" w:rsidR="00446548" w:rsidRPr="005C1D31" w:rsidRDefault="00554D7E">
            <w:pPr>
              <w:pStyle w:val="Akapitzlist"/>
              <w:numPr>
                <w:ilvl w:val="0"/>
                <w:numId w:val="55"/>
              </w:numPr>
              <w:shd w:val="clear" w:color="auto" w:fill="FDE9D9" w:themeFill="accent6" w:themeFillTint="33"/>
              <w:spacing w:line="360" w:lineRule="auto"/>
              <w:ind w:hanging="720"/>
              <w:rPr>
                <w:rStyle w:val="Wyrnienieintensywne"/>
              </w:rPr>
            </w:pPr>
            <w:r w:rsidRPr="005C1D31">
              <w:rPr>
                <w:rStyle w:val="Wyrnienieintensywne"/>
              </w:rPr>
              <w:t>wielofunkcyjną</w:t>
            </w:r>
            <w:r w:rsidR="007019DE">
              <w:rPr>
                <w:rStyle w:val="Wyrnienieintensywne"/>
              </w:rPr>
              <w:t xml:space="preserve"> i </w:t>
            </w:r>
            <w:r w:rsidRPr="005C1D31">
              <w:rPr>
                <w:rStyle w:val="Wyrnienieintensywne"/>
              </w:rPr>
              <w:t>bezpieczną przestrzenią dostosowaną do potrzeb różnorodnych grup,</w:t>
            </w:r>
            <w:r w:rsidR="00AA5EF9">
              <w:rPr>
                <w:rStyle w:val="Wyrnienieintensywne"/>
              </w:rPr>
              <w:t xml:space="preserve"> w </w:t>
            </w:r>
            <w:r w:rsidRPr="005C1D31">
              <w:rPr>
                <w:rStyle w:val="Wyrnienieintensywne"/>
              </w:rPr>
              <w:t>tym seniorów, młodzieży, dzieci, rodzin czy osób</w:t>
            </w:r>
            <w:r w:rsidR="007019DE">
              <w:rPr>
                <w:rStyle w:val="Wyrnienieintensywne"/>
              </w:rPr>
              <w:t xml:space="preserve"> z </w:t>
            </w:r>
            <w:r w:rsidRPr="005C1D31">
              <w:rPr>
                <w:rStyle w:val="Wyrnienieintensywne"/>
              </w:rPr>
              <w:t xml:space="preserve">niepełnosprawnościami, </w:t>
            </w:r>
          </w:p>
          <w:p w14:paraId="3ABE4F8C" w14:textId="4910787E" w:rsidR="00446548" w:rsidRPr="005C1D31" w:rsidRDefault="00554D7E">
            <w:pPr>
              <w:pStyle w:val="Akapitzlist"/>
              <w:numPr>
                <w:ilvl w:val="0"/>
                <w:numId w:val="55"/>
              </w:numPr>
              <w:shd w:val="clear" w:color="auto" w:fill="FDE9D9" w:themeFill="accent6" w:themeFillTint="33"/>
              <w:spacing w:line="360" w:lineRule="auto"/>
              <w:ind w:hanging="720"/>
              <w:rPr>
                <w:rStyle w:val="Wyrnienieintensywne"/>
              </w:rPr>
            </w:pPr>
            <w:r w:rsidRPr="005C1D31">
              <w:rPr>
                <w:rStyle w:val="Wyrnienieintensywne"/>
              </w:rPr>
              <w:t>zaangażowaniem mieszkańców</w:t>
            </w:r>
            <w:r w:rsidR="00AA5EF9">
              <w:rPr>
                <w:rStyle w:val="Wyrnienieintensywne"/>
              </w:rPr>
              <w:t xml:space="preserve"> w </w:t>
            </w:r>
            <w:r w:rsidRPr="005C1D31">
              <w:rPr>
                <w:rStyle w:val="Wyrnienieintensywne"/>
              </w:rPr>
              <w:t>różnorodne lokalne działania</w:t>
            </w:r>
            <w:r w:rsidR="007019DE">
              <w:rPr>
                <w:rStyle w:val="Wyrnienieintensywne"/>
              </w:rPr>
              <w:t xml:space="preserve"> i </w:t>
            </w:r>
            <w:r w:rsidRPr="005C1D31">
              <w:rPr>
                <w:rStyle w:val="Wyrnienieintensywne"/>
              </w:rPr>
              <w:t>wydarzenia,</w:t>
            </w:r>
          </w:p>
          <w:p w14:paraId="31FE8407" w14:textId="5A0785D5" w:rsidR="00446548" w:rsidRPr="005C1D31" w:rsidRDefault="00554D7E">
            <w:pPr>
              <w:pStyle w:val="Akapitzlist"/>
              <w:numPr>
                <w:ilvl w:val="0"/>
                <w:numId w:val="55"/>
              </w:numPr>
              <w:shd w:val="clear" w:color="auto" w:fill="FDE9D9" w:themeFill="accent6" w:themeFillTint="33"/>
              <w:spacing w:line="360" w:lineRule="auto"/>
              <w:ind w:hanging="720"/>
              <w:rPr>
                <w:rStyle w:val="Wyrnienieintensywne"/>
              </w:rPr>
            </w:pPr>
            <w:r w:rsidRPr="005C1D31">
              <w:rPr>
                <w:rStyle w:val="Wyrnienieintensywne"/>
              </w:rPr>
              <w:lastRenderedPageBreak/>
              <w:t>umocnieniem pozytywnych postaw społecznych</w:t>
            </w:r>
            <w:r w:rsidR="007019DE">
              <w:rPr>
                <w:rStyle w:val="Wyrnienieintensywne"/>
              </w:rPr>
              <w:t xml:space="preserve"> i </w:t>
            </w:r>
            <w:r w:rsidRPr="005C1D31">
              <w:rPr>
                <w:rStyle w:val="Wyrnienieintensywne"/>
              </w:rPr>
              <w:t>poczucia tożsamości</w:t>
            </w:r>
            <w:r w:rsidR="007019DE">
              <w:rPr>
                <w:rStyle w:val="Wyrnienieintensywne"/>
              </w:rPr>
              <w:t xml:space="preserve"> z </w:t>
            </w:r>
            <w:r w:rsidRPr="005C1D31">
              <w:rPr>
                <w:rStyle w:val="Wyrnienieintensywne"/>
              </w:rPr>
              <w:t>miejscem zamieszkania</w:t>
            </w:r>
            <w:r w:rsidR="007019DE">
              <w:rPr>
                <w:rStyle w:val="Wyrnienieintensywne"/>
              </w:rPr>
              <w:t xml:space="preserve"> i </w:t>
            </w:r>
            <w:r w:rsidRPr="005C1D31">
              <w:rPr>
                <w:rStyle w:val="Wyrnienieintensywne"/>
              </w:rPr>
              <w:t xml:space="preserve">dziedzictwem kulturowym, </w:t>
            </w:r>
          </w:p>
          <w:p w14:paraId="0C1BD60A" w14:textId="376CBCCE" w:rsidR="00446548" w:rsidRPr="005C1D31" w:rsidRDefault="00554D7E">
            <w:pPr>
              <w:pStyle w:val="Akapitzlist"/>
              <w:numPr>
                <w:ilvl w:val="0"/>
                <w:numId w:val="55"/>
              </w:numPr>
              <w:shd w:val="clear" w:color="auto" w:fill="FDE9D9" w:themeFill="accent6" w:themeFillTint="33"/>
              <w:spacing w:line="360" w:lineRule="auto"/>
              <w:ind w:hanging="720"/>
              <w:rPr>
                <w:rStyle w:val="Wyrnienieintensywne"/>
              </w:rPr>
            </w:pPr>
            <w:r w:rsidRPr="005C1D31">
              <w:rPr>
                <w:rStyle w:val="Wyrnienieintensywne"/>
              </w:rPr>
              <w:t>zintegrowaniem mieszkańców zwłaszcza</w:t>
            </w:r>
            <w:r w:rsidR="00AA5EF9">
              <w:rPr>
                <w:rStyle w:val="Wyrnienieintensywne"/>
              </w:rPr>
              <w:t xml:space="preserve"> w </w:t>
            </w:r>
            <w:r w:rsidRPr="005C1D31">
              <w:rPr>
                <w:rStyle w:val="Wyrnienieintensywne"/>
              </w:rPr>
              <w:t>zakresie integracji międzypokoleniowej,</w:t>
            </w:r>
          </w:p>
          <w:p w14:paraId="22EEFAC7" w14:textId="076D080C" w:rsidR="00446548" w:rsidRPr="005C1D31" w:rsidRDefault="00554D7E">
            <w:pPr>
              <w:pStyle w:val="Akapitzlist"/>
              <w:numPr>
                <w:ilvl w:val="0"/>
                <w:numId w:val="55"/>
              </w:numPr>
              <w:shd w:val="clear" w:color="auto" w:fill="FDE9D9" w:themeFill="accent6" w:themeFillTint="33"/>
              <w:spacing w:line="360" w:lineRule="auto"/>
              <w:ind w:hanging="720"/>
              <w:rPr>
                <w:rStyle w:val="Wyrnienieintensywne"/>
              </w:rPr>
            </w:pPr>
            <w:r w:rsidRPr="005C1D31">
              <w:rPr>
                <w:rStyle w:val="Wyrnienieintensywne"/>
              </w:rPr>
              <w:t>współdziałaniem różnych grup społecznych,</w:t>
            </w:r>
            <w:r w:rsidR="00AA5EF9">
              <w:rPr>
                <w:rStyle w:val="Wyrnienieintensywne"/>
              </w:rPr>
              <w:t xml:space="preserve"> w </w:t>
            </w:r>
            <w:r w:rsidRPr="005C1D31">
              <w:rPr>
                <w:rStyle w:val="Wyrnienieintensywne"/>
              </w:rPr>
              <w:t>tym organizacji pozarządowych, placówek edukacyjnych, przedsiębiorców, seniorów</w:t>
            </w:r>
            <w:r w:rsidR="007019DE">
              <w:rPr>
                <w:rStyle w:val="Wyrnienieintensywne"/>
              </w:rPr>
              <w:t xml:space="preserve"> i </w:t>
            </w:r>
            <w:r w:rsidRPr="005C1D31">
              <w:rPr>
                <w:rStyle w:val="Wyrnienieintensywne"/>
              </w:rPr>
              <w:t>młodzieży przy podejmowaniu działań na rzecz identyfikacji</w:t>
            </w:r>
            <w:r w:rsidR="007019DE">
              <w:rPr>
                <w:rStyle w:val="Wyrnienieintensywne"/>
              </w:rPr>
              <w:t xml:space="preserve"> i </w:t>
            </w:r>
            <w:r w:rsidRPr="005C1D31">
              <w:rPr>
                <w:rStyle w:val="Wyrnienieintensywne"/>
              </w:rPr>
              <w:t>rozwiązywania problemów,</w:t>
            </w:r>
          </w:p>
          <w:p w14:paraId="45176029" w14:textId="1A9A9265" w:rsidR="00446548" w:rsidRPr="005C1D31" w:rsidRDefault="00554D7E">
            <w:pPr>
              <w:pStyle w:val="Akapitzlist"/>
              <w:numPr>
                <w:ilvl w:val="0"/>
                <w:numId w:val="55"/>
              </w:numPr>
              <w:shd w:val="clear" w:color="auto" w:fill="FDE9D9" w:themeFill="accent6" w:themeFillTint="33"/>
              <w:spacing w:line="360" w:lineRule="auto"/>
              <w:ind w:hanging="720"/>
              <w:rPr>
                <w:rStyle w:val="Wyrnienieintensywne"/>
              </w:rPr>
            </w:pPr>
            <w:r w:rsidRPr="005C1D31">
              <w:rPr>
                <w:rStyle w:val="Wyrnienieintensywne"/>
              </w:rPr>
              <w:t>ograniczeniem zjawisk wykluczenia społecznego dzięki wykorzystaniu elastycznych form pomocy społecznej, tworzeniu przestrzeni zgodnej</w:t>
            </w:r>
            <w:r w:rsidR="007019DE">
              <w:rPr>
                <w:rStyle w:val="Wyrnienieintensywne"/>
              </w:rPr>
              <w:t xml:space="preserve"> z </w:t>
            </w:r>
            <w:r w:rsidRPr="005C1D31">
              <w:rPr>
                <w:rStyle w:val="Wyrnienieintensywne"/>
              </w:rPr>
              <w:t>zasadami uniwersalnego projektowania, wdrożeniu innowacyjnych usług społecznych</w:t>
            </w:r>
          </w:p>
          <w:p w14:paraId="2CD0E3C1" w14:textId="05769F29" w:rsidR="00446548" w:rsidRPr="005C1D31" w:rsidRDefault="00554D7E">
            <w:pPr>
              <w:pStyle w:val="Akapitzlist"/>
              <w:numPr>
                <w:ilvl w:val="0"/>
                <w:numId w:val="55"/>
              </w:numPr>
              <w:shd w:val="clear" w:color="auto" w:fill="FDE9D9" w:themeFill="accent6" w:themeFillTint="33"/>
              <w:spacing w:line="360" w:lineRule="auto"/>
              <w:ind w:hanging="720"/>
              <w:rPr>
                <w:rStyle w:val="Wyrnienieintensywne"/>
              </w:rPr>
            </w:pPr>
            <w:r w:rsidRPr="005C1D31">
              <w:rPr>
                <w:rStyle w:val="Wyrnienieintensywne"/>
              </w:rPr>
              <w:t>wzrostem aktywności organizacji pozarządowych oraz umocnieniem form współpracy</w:t>
            </w:r>
            <w:r w:rsidR="007019DE">
              <w:rPr>
                <w:rStyle w:val="Wyrnienieintensywne"/>
              </w:rPr>
              <w:t xml:space="preserve"> z </w:t>
            </w:r>
            <w:r w:rsidRPr="005C1D31">
              <w:rPr>
                <w:rStyle w:val="Wyrnienieintensywne"/>
              </w:rPr>
              <w:t xml:space="preserve">lokalnymi przedsiębiorcami mającymi na celu m.in. ograniczenie poziomu bezrobocia czy wsparcie młodych przedsiębiorców. </w:t>
            </w:r>
          </w:p>
        </w:tc>
      </w:tr>
    </w:tbl>
    <w:p w14:paraId="57D90077" w14:textId="77777777" w:rsidR="00740C0C" w:rsidRPr="006E4CB2" w:rsidRDefault="00740C0C" w:rsidP="006E4CB2">
      <w:bookmarkStart w:id="475" w:name="_1d96cc0" w:colFirst="0" w:colLast="0"/>
      <w:bookmarkStart w:id="476" w:name="_Toc159250284"/>
      <w:bookmarkStart w:id="477" w:name="_Toc159413422"/>
      <w:bookmarkEnd w:id="475"/>
      <w:r w:rsidRPr="006E4CB2">
        <w:lastRenderedPageBreak/>
        <w:br w:type="page"/>
      </w:r>
    </w:p>
    <w:p w14:paraId="70F5F128" w14:textId="271182AD" w:rsidR="00446548" w:rsidRPr="006E4CB2" w:rsidRDefault="00554D7E" w:rsidP="005C1D31">
      <w:pPr>
        <w:pStyle w:val="Nagwek2"/>
      </w:pPr>
      <w:bookmarkStart w:id="478" w:name="_Toc159502542"/>
      <w:bookmarkStart w:id="479" w:name="_Toc162011343"/>
      <w:bookmarkStart w:id="480" w:name="_Toc166492387"/>
      <w:r w:rsidRPr="006E4CB2">
        <w:lastRenderedPageBreak/>
        <w:t>CELE PROCESU REWITALIZACJI</w:t>
      </w:r>
      <w:r w:rsidR="007019DE">
        <w:t xml:space="preserve"> i </w:t>
      </w:r>
      <w:r w:rsidRPr="006E4CB2">
        <w:t>KIERUNKI DZIAŁAŃ</w:t>
      </w:r>
      <w:bookmarkEnd w:id="476"/>
      <w:bookmarkEnd w:id="477"/>
      <w:bookmarkEnd w:id="478"/>
      <w:bookmarkEnd w:id="479"/>
      <w:bookmarkEnd w:id="480"/>
    </w:p>
    <w:p w14:paraId="263172DC" w14:textId="6374DB67" w:rsidR="00446548" w:rsidRDefault="00554D7E" w:rsidP="006E4CB2">
      <w:r w:rsidRPr="006E4CB2">
        <w:t>Biorąc pod uwagę wyniki pogłębionej diagnozy obszaru rewitalizacji, wnioski interesariuszy wyrażone podczas spotkań</w:t>
      </w:r>
      <w:r w:rsidR="007019DE">
        <w:t xml:space="preserve"> i </w:t>
      </w:r>
      <w:r w:rsidRPr="006E4CB2">
        <w:t>konsultacji, sformułowano cel główny oraz trzy cele strategiczne procesu rewitalizacji na terenie Gminy Terespol,</w:t>
      </w:r>
      <w:r w:rsidR="00AA5EF9">
        <w:t xml:space="preserve"> w </w:t>
      </w:r>
      <w:r w:rsidRPr="006E4CB2">
        <w:t>ramach których określono także kierunki najważniejszych działań.</w:t>
      </w:r>
    </w:p>
    <w:p w14:paraId="21C15A7C" w14:textId="0C51B86B" w:rsidR="003F24BF" w:rsidRPr="003F24BF" w:rsidRDefault="003F24BF" w:rsidP="003F24BF">
      <w:pPr>
        <w:widowControl w:val="0"/>
        <w:shd w:val="clear" w:color="auto" w:fill="auto"/>
        <w:tabs>
          <w:tab w:val="left" w:pos="0"/>
          <w:tab w:val="left" w:pos="709"/>
        </w:tabs>
        <w:suppressAutoHyphens w:val="0"/>
        <w:autoSpaceDE w:val="0"/>
        <w:autoSpaceDN w:val="0"/>
        <w:spacing w:before="240" w:after="200"/>
        <w:rPr>
          <w:rFonts w:eastAsia="Malgun Gothic" w:cs="Calibri Light"/>
          <w:lang w:eastAsia="en-US"/>
        </w:rPr>
      </w:pPr>
      <w:r w:rsidRPr="003F24BF">
        <w:rPr>
          <w:rFonts w:eastAsia="Malgun Gothic" w:cs="Calibri Light"/>
          <w:lang w:eastAsia="en-US"/>
        </w:rPr>
        <w:t>W oparciu</w:t>
      </w:r>
      <w:r w:rsidR="00AA5EF9">
        <w:rPr>
          <w:rFonts w:eastAsia="Malgun Gothic" w:cs="Calibri Light"/>
          <w:lang w:eastAsia="en-US"/>
        </w:rPr>
        <w:t xml:space="preserve"> o </w:t>
      </w:r>
      <w:r w:rsidRPr="003F24BF">
        <w:rPr>
          <w:rFonts w:eastAsia="Malgun Gothic" w:cs="Calibri Light"/>
          <w:lang w:eastAsia="en-US"/>
        </w:rPr>
        <w:t>powy</w:t>
      </w:r>
      <w:r w:rsidRPr="003F24BF">
        <w:rPr>
          <w:rFonts w:eastAsia="Malgun Gothic"/>
          <w:lang w:eastAsia="en-US"/>
        </w:rPr>
        <w:t>ż</w:t>
      </w:r>
      <w:r w:rsidRPr="003F24BF">
        <w:rPr>
          <w:rFonts w:eastAsia="Malgun Gothic" w:cs="Calibri Light"/>
          <w:lang w:eastAsia="en-US"/>
        </w:rPr>
        <w:t>sz</w:t>
      </w:r>
      <w:r w:rsidRPr="003F24BF">
        <w:rPr>
          <w:rFonts w:eastAsia="Malgun Gothic"/>
          <w:lang w:eastAsia="en-US"/>
        </w:rPr>
        <w:t>ą</w:t>
      </w:r>
      <w:r w:rsidRPr="003F24BF">
        <w:rPr>
          <w:rFonts w:eastAsia="Malgun Gothic" w:cs="Calibri Light"/>
          <w:lang w:eastAsia="en-US"/>
        </w:rPr>
        <w:t xml:space="preserve"> wizj</w:t>
      </w:r>
      <w:r w:rsidRPr="003F24BF">
        <w:rPr>
          <w:rFonts w:eastAsia="Malgun Gothic"/>
          <w:lang w:eastAsia="en-US"/>
        </w:rPr>
        <w:t>ę</w:t>
      </w:r>
      <w:r w:rsidRPr="003F24BF">
        <w:rPr>
          <w:rFonts w:eastAsia="Malgun Gothic" w:cs="Calibri Light"/>
          <w:lang w:eastAsia="en-US"/>
        </w:rPr>
        <w:t xml:space="preserve"> obszaru rewitalizacji po zako</w:t>
      </w:r>
      <w:r w:rsidRPr="003F24BF">
        <w:rPr>
          <w:rFonts w:eastAsia="Malgun Gothic"/>
          <w:lang w:eastAsia="en-US"/>
        </w:rPr>
        <w:t>ń</w:t>
      </w:r>
      <w:r w:rsidRPr="003F24BF">
        <w:rPr>
          <w:rFonts w:eastAsia="Malgun Gothic" w:cs="Calibri Light"/>
          <w:lang w:eastAsia="en-US"/>
        </w:rPr>
        <w:t>czeniu realizacji Gminnego Programu Rewitalizacji Gminy Bi</w:t>
      </w:r>
      <w:r w:rsidRPr="003F24BF">
        <w:rPr>
          <w:rFonts w:eastAsia="Malgun Gothic" w:cs="Malgun Gothic"/>
          <w:lang w:eastAsia="en-US"/>
        </w:rPr>
        <w:t>ł</w:t>
      </w:r>
      <w:r w:rsidRPr="003F24BF">
        <w:rPr>
          <w:rFonts w:eastAsia="Malgun Gothic" w:cs="Calibri Light"/>
          <w:lang w:eastAsia="en-US"/>
        </w:rPr>
        <w:t>goraj na lata 2023-2030 zdefiniowano jego cele. Wyznaczone cele</w:t>
      </w:r>
      <w:r w:rsidR="007019DE">
        <w:rPr>
          <w:rFonts w:eastAsia="Malgun Gothic" w:cs="Calibri Light"/>
          <w:lang w:eastAsia="en-US"/>
        </w:rPr>
        <w:t xml:space="preserve"> i </w:t>
      </w:r>
      <w:r w:rsidRPr="003F24BF">
        <w:rPr>
          <w:rFonts w:eastAsia="Malgun Gothic" w:cs="Calibri Light"/>
          <w:lang w:eastAsia="en-US"/>
        </w:rPr>
        <w:t>kierunki dzia</w:t>
      </w:r>
      <w:r w:rsidRPr="003F24BF">
        <w:rPr>
          <w:rFonts w:eastAsia="Malgun Gothic" w:cs="Malgun Gothic"/>
          <w:lang w:eastAsia="en-US"/>
        </w:rPr>
        <w:t>ł</w:t>
      </w:r>
      <w:r w:rsidRPr="003F24BF">
        <w:rPr>
          <w:rFonts w:eastAsia="Malgun Gothic" w:cs="Calibri Light"/>
          <w:lang w:eastAsia="en-US"/>
        </w:rPr>
        <w:t>a</w:t>
      </w:r>
      <w:r w:rsidRPr="003F24BF">
        <w:rPr>
          <w:rFonts w:eastAsia="Malgun Gothic"/>
          <w:lang w:eastAsia="en-US"/>
        </w:rPr>
        <w:t>ń</w:t>
      </w:r>
      <w:r w:rsidRPr="003F24BF">
        <w:rPr>
          <w:rFonts w:eastAsia="Malgun Gothic" w:cs="Calibri Light"/>
          <w:lang w:eastAsia="en-US"/>
        </w:rPr>
        <w:t xml:space="preserve"> stanowi</w:t>
      </w:r>
      <w:r w:rsidRPr="003F24BF">
        <w:rPr>
          <w:rFonts w:eastAsia="Malgun Gothic"/>
          <w:lang w:eastAsia="en-US"/>
        </w:rPr>
        <w:t>ą</w:t>
      </w:r>
      <w:r w:rsidRPr="003F24BF">
        <w:rPr>
          <w:rFonts w:eastAsia="Malgun Gothic" w:cs="Calibri Light"/>
          <w:lang w:eastAsia="en-US"/>
        </w:rPr>
        <w:t xml:space="preserve"> reakcj</w:t>
      </w:r>
      <w:r w:rsidRPr="003F24BF">
        <w:rPr>
          <w:rFonts w:eastAsia="Malgun Gothic"/>
          <w:lang w:eastAsia="en-US"/>
        </w:rPr>
        <w:t>ę</w:t>
      </w:r>
      <w:r w:rsidRPr="003F24BF">
        <w:rPr>
          <w:rFonts w:eastAsia="Malgun Gothic" w:cs="Calibri Light"/>
          <w:lang w:eastAsia="en-US"/>
        </w:rPr>
        <w:t xml:space="preserve"> na zidentyfikowane potrzeby</w:t>
      </w:r>
      <w:r w:rsidR="007019DE">
        <w:rPr>
          <w:rFonts w:eastAsia="Malgun Gothic" w:cs="Calibri Light"/>
          <w:lang w:eastAsia="en-US"/>
        </w:rPr>
        <w:t xml:space="preserve"> i </w:t>
      </w:r>
      <w:r w:rsidRPr="003F24BF">
        <w:rPr>
          <w:rFonts w:eastAsia="Malgun Gothic" w:cs="Calibri Light"/>
          <w:lang w:eastAsia="en-US"/>
        </w:rPr>
        <w:t>s</w:t>
      </w:r>
      <w:r w:rsidRPr="003F24BF">
        <w:rPr>
          <w:rFonts w:eastAsia="Malgun Gothic" w:cs="Malgun Gothic"/>
          <w:lang w:eastAsia="en-US"/>
        </w:rPr>
        <w:t>ł</w:t>
      </w:r>
      <w:r w:rsidRPr="003F24BF">
        <w:rPr>
          <w:rFonts w:eastAsia="Malgun Gothic" w:cs="Calibri Light"/>
          <w:lang w:eastAsia="en-US"/>
        </w:rPr>
        <w:t>u</w:t>
      </w:r>
      <w:r w:rsidRPr="003F24BF">
        <w:rPr>
          <w:rFonts w:eastAsia="Malgun Gothic"/>
          <w:lang w:eastAsia="en-US"/>
        </w:rPr>
        <w:t>żą</w:t>
      </w:r>
      <w:r w:rsidRPr="003F24BF">
        <w:rPr>
          <w:rFonts w:eastAsia="Malgun Gothic" w:cs="Calibri Light"/>
          <w:lang w:eastAsia="en-US"/>
        </w:rPr>
        <w:t xml:space="preserve"> eliminacji lub znacznemu ograniczeniu negatywnych zjawisk na obszarze rewitalizacji. </w:t>
      </w:r>
    </w:p>
    <w:p w14:paraId="11B8FA14" w14:textId="77777777" w:rsidR="003F24BF" w:rsidRPr="003F24BF" w:rsidRDefault="003F24BF" w:rsidP="003F24BF">
      <w:pPr>
        <w:widowControl w:val="0"/>
        <w:shd w:val="clear" w:color="auto" w:fill="auto"/>
        <w:tabs>
          <w:tab w:val="left" w:pos="0"/>
          <w:tab w:val="left" w:pos="709"/>
        </w:tabs>
        <w:suppressAutoHyphens w:val="0"/>
        <w:autoSpaceDE w:val="0"/>
        <w:autoSpaceDN w:val="0"/>
        <w:spacing w:before="240" w:after="160"/>
        <w:rPr>
          <w:rFonts w:eastAsia="Malgun Gothic" w:cs="Calibri Light"/>
          <w:lang w:eastAsia="en-US"/>
        </w:rPr>
      </w:pPr>
      <w:r w:rsidRPr="003F24BF">
        <w:rPr>
          <w:rFonts w:eastAsia="Malgun Gothic" w:cs="Calibri Light"/>
          <w:lang w:eastAsia="en-US"/>
        </w:rPr>
        <w:t>Podczas wyznaczania celów przyj</w:t>
      </w:r>
      <w:r w:rsidRPr="003F24BF">
        <w:rPr>
          <w:rFonts w:eastAsia="Malgun Gothic"/>
          <w:lang w:eastAsia="en-US"/>
        </w:rPr>
        <w:t>ę</w:t>
      </w:r>
      <w:r w:rsidRPr="003F24BF">
        <w:rPr>
          <w:rFonts w:eastAsia="Malgun Gothic" w:cs="Calibri Light"/>
          <w:lang w:eastAsia="en-US"/>
        </w:rPr>
        <w:t>to kryteria SMART:</w:t>
      </w:r>
    </w:p>
    <w:p w14:paraId="005E7922" w14:textId="5400489E" w:rsidR="003F24BF" w:rsidRPr="003F24BF" w:rsidRDefault="003F24BF" w:rsidP="003F24BF">
      <w:pPr>
        <w:widowControl w:val="0"/>
        <w:shd w:val="clear" w:color="auto" w:fill="auto"/>
        <w:tabs>
          <w:tab w:val="left" w:pos="142"/>
          <w:tab w:val="left" w:pos="709"/>
        </w:tabs>
        <w:suppressAutoHyphens w:val="0"/>
        <w:autoSpaceDE w:val="0"/>
        <w:autoSpaceDN w:val="0"/>
        <w:spacing w:before="100" w:after="200"/>
        <w:jc w:val="left"/>
        <w:rPr>
          <w:rFonts w:eastAsia="Malgun Gothic" w:cs="Calibri Light"/>
          <w:lang w:eastAsia="en-US"/>
        </w:rPr>
      </w:pPr>
      <w:r w:rsidRPr="003F24BF">
        <w:rPr>
          <w:rFonts w:ascii="Montserrat" w:eastAsia="Times New Roman" w:hAnsi="Montserrat" w:cs="Times New Roman"/>
          <w:b/>
          <w:bCs/>
          <w:color w:val="984806" w:themeColor="accent6" w:themeShade="80"/>
          <w:sz w:val="22"/>
          <w:szCs w:val="22"/>
          <w:lang w:eastAsia="en-US"/>
        </w:rPr>
        <w:t>S</w:t>
      </w:r>
      <w:r w:rsidRPr="003F24BF">
        <w:rPr>
          <w:rFonts w:eastAsia="Malgun Gothic" w:cs="Calibri Light"/>
          <w:lang w:eastAsia="en-US"/>
        </w:rPr>
        <w:t xml:space="preserve"> – skonkretyzowane co do zakresu</w:t>
      </w:r>
      <w:r w:rsidR="007019DE">
        <w:rPr>
          <w:rFonts w:eastAsia="Malgun Gothic" w:cs="Calibri Light"/>
          <w:lang w:eastAsia="en-US"/>
        </w:rPr>
        <w:t xml:space="preserve"> i </w:t>
      </w:r>
      <w:r w:rsidRPr="003F24BF">
        <w:rPr>
          <w:rFonts w:eastAsia="Malgun Gothic" w:cs="Calibri Light"/>
          <w:lang w:eastAsia="en-US"/>
        </w:rPr>
        <w:t>planowanych metod osi</w:t>
      </w:r>
      <w:r w:rsidRPr="003F24BF">
        <w:rPr>
          <w:rFonts w:eastAsia="Malgun Gothic"/>
          <w:lang w:eastAsia="en-US"/>
        </w:rPr>
        <w:t>ą</w:t>
      </w:r>
      <w:r w:rsidRPr="003F24BF">
        <w:rPr>
          <w:rFonts w:eastAsia="Malgun Gothic" w:cs="Calibri Light"/>
          <w:lang w:eastAsia="en-US"/>
        </w:rPr>
        <w:t>gania,</w:t>
      </w:r>
    </w:p>
    <w:p w14:paraId="4359B2BE" w14:textId="77777777" w:rsidR="003F24BF" w:rsidRPr="003F24BF" w:rsidRDefault="003F24BF" w:rsidP="003F24BF">
      <w:pPr>
        <w:widowControl w:val="0"/>
        <w:shd w:val="clear" w:color="auto" w:fill="auto"/>
        <w:tabs>
          <w:tab w:val="left" w:pos="142"/>
          <w:tab w:val="left" w:pos="709"/>
        </w:tabs>
        <w:suppressAutoHyphens w:val="0"/>
        <w:autoSpaceDE w:val="0"/>
        <w:autoSpaceDN w:val="0"/>
        <w:spacing w:before="100" w:after="200"/>
        <w:jc w:val="left"/>
        <w:rPr>
          <w:rFonts w:eastAsia="Malgun Gothic" w:cs="Calibri Light"/>
          <w:lang w:eastAsia="en-US"/>
        </w:rPr>
      </w:pPr>
      <w:r w:rsidRPr="003F24BF">
        <w:rPr>
          <w:rFonts w:ascii="Montserrat" w:eastAsia="Times New Roman" w:hAnsi="Montserrat" w:cs="Times New Roman"/>
          <w:b/>
          <w:bCs/>
          <w:color w:val="984806" w:themeColor="accent6" w:themeShade="80"/>
          <w:sz w:val="22"/>
          <w:szCs w:val="22"/>
          <w:lang w:eastAsia="en-US"/>
        </w:rPr>
        <w:t>M</w:t>
      </w:r>
      <w:r w:rsidRPr="003F24BF">
        <w:rPr>
          <w:rFonts w:ascii="Montserrat" w:eastAsia="Times New Roman" w:hAnsi="Montserrat" w:cs="Times New Roman"/>
          <w:b/>
          <w:bCs/>
          <w:color w:val="7785ED"/>
          <w:sz w:val="22"/>
          <w:szCs w:val="22"/>
          <w:lang w:eastAsia="en-US"/>
        </w:rPr>
        <w:t xml:space="preserve"> </w:t>
      </w:r>
      <w:r w:rsidRPr="003F24BF">
        <w:rPr>
          <w:rFonts w:eastAsia="Malgun Gothic" w:cs="Calibri Light"/>
          <w:lang w:eastAsia="en-US"/>
        </w:rPr>
        <w:t>– mierzalne, czyli mo</w:t>
      </w:r>
      <w:r w:rsidRPr="003F24BF">
        <w:rPr>
          <w:rFonts w:eastAsia="Malgun Gothic"/>
          <w:lang w:eastAsia="en-US"/>
        </w:rPr>
        <w:t>ż</w:t>
      </w:r>
      <w:r w:rsidRPr="003F24BF">
        <w:rPr>
          <w:rFonts w:eastAsia="Malgun Gothic" w:cs="Calibri Light"/>
          <w:lang w:eastAsia="en-US"/>
        </w:rPr>
        <w:t>liwe do zmierzenia przy pomocy wska</w:t>
      </w:r>
      <w:r w:rsidRPr="003F24BF">
        <w:rPr>
          <w:rFonts w:eastAsia="Malgun Gothic"/>
          <w:lang w:eastAsia="en-US"/>
        </w:rPr>
        <w:t>ź</w:t>
      </w:r>
      <w:r w:rsidRPr="003F24BF">
        <w:rPr>
          <w:rFonts w:eastAsia="Malgun Gothic" w:cs="Calibri Light"/>
          <w:lang w:eastAsia="en-US"/>
        </w:rPr>
        <w:t>nik</w:t>
      </w:r>
      <w:r w:rsidRPr="003F24BF">
        <w:rPr>
          <w:rFonts w:eastAsia="Malgun Gothic" w:cs="Malgun Gothic"/>
          <w:lang w:eastAsia="en-US"/>
        </w:rPr>
        <w:t>ó</w:t>
      </w:r>
      <w:r w:rsidRPr="003F24BF">
        <w:rPr>
          <w:rFonts w:eastAsia="Malgun Gothic" w:cs="Calibri Light"/>
          <w:lang w:eastAsia="en-US"/>
        </w:rPr>
        <w:t>w,</w:t>
      </w:r>
    </w:p>
    <w:p w14:paraId="632AEF00" w14:textId="77777777" w:rsidR="003F24BF" w:rsidRPr="003F24BF" w:rsidRDefault="003F24BF" w:rsidP="003F24BF">
      <w:pPr>
        <w:widowControl w:val="0"/>
        <w:shd w:val="clear" w:color="auto" w:fill="auto"/>
        <w:tabs>
          <w:tab w:val="left" w:pos="142"/>
          <w:tab w:val="left" w:pos="709"/>
        </w:tabs>
        <w:suppressAutoHyphens w:val="0"/>
        <w:autoSpaceDE w:val="0"/>
        <w:autoSpaceDN w:val="0"/>
        <w:spacing w:before="100" w:after="200"/>
        <w:jc w:val="left"/>
        <w:rPr>
          <w:rFonts w:eastAsia="Malgun Gothic" w:cs="Calibri Light"/>
          <w:lang w:eastAsia="en-US"/>
        </w:rPr>
      </w:pPr>
      <w:r w:rsidRPr="003F24BF">
        <w:rPr>
          <w:rFonts w:ascii="Montserrat" w:eastAsia="Times New Roman" w:hAnsi="Montserrat" w:cs="Times New Roman"/>
          <w:b/>
          <w:bCs/>
          <w:color w:val="984806" w:themeColor="accent6" w:themeShade="80"/>
          <w:sz w:val="22"/>
          <w:szCs w:val="22"/>
          <w:lang w:eastAsia="en-US"/>
        </w:rPr>
        <w:t>A</w:t>
      </w:r>
      <w:r w:rsidRPr="003F24BF">
        <w:rPr>
          <w:rFonts w:eastAsia="Malgun Gothic" w:cs="Calibri Light"/>
          <w:b/>
          <w:bCs/>
          <w:lang w:eastAsia="en-US"/>
        </w:rPr>
        <w:t xml:space="preserve"> </w:t>
      </w:r>
      <w:r w:rsidRPr="003F24BF">
        <w:rPr>
          <w:rFonts w:eastAsia="Malgun Gothic" w:cs="Calibri Light"/>
          <w:lang w:eastAsia="en-US"/>
        </w:rPr>
        <w:t>– osi</w:t>
      </w:r>
      <w:r w:rsidRPr="003F24BF">
        <w:rPr>
          <w:rFonts w:eastAsia="Malgun Gothic"/>
          <w:lang w:eastAsia="en-US"/>
        </w:rPr>
        <w:t>ą</w:t>
      </w:r>
      <w:r w:rsidRPr="003F24BF">
        <w:rPr>
          <w:rFonts w:eastAsia="Malgun Gothic" w:cs="Calibri Light"/>
          <w:lang w:eastAsia="en-US"/>
        </w:rPr>
        <w:t>galne, czyli wykonalne technicznie,</w:t>
      </w:r>
    </w:p>
    <w:p w14:paraId="011FC246" w14:textId="43445A29" w:rsidR="003F24BF" w:rsidRPr="003F24BF" w:rsidRDefault="003F24BF" w:rsidP="003F24BF">
      <w:pPr>
        <w:widowControl w:val="0"/>
        <w:shd w:val="clear" w:color="auto" w:fill="auto"/>
        <w:tabs>
          <w:tab w:val="left" w:pos="142"/>
          <w:tab w:val="left" w:pos="709"/>
        </w:tabs>
        <w:suppressAutoHyphens w:val="0"/>
        <w:autoSpaceDE w:val="0"/>
        <w:autoSpaceDN w:val="0"/>
        <w:spacing w:before="100" w:after="200"/>
        <w:jc w:val="left"/>
        <w:rPr>
          <w:rFonts w:eastAsia="Malgun Gothic" w:cs="Calibri Light"/>
          <w:lang w:eastAsia="en-US"/>
        </w:rPr>
      </w:pPr>
      <w:r w:rsidRPr="003F24BF">
        <w:rPr>
          <w:rFonts w:ascii="Montserrat" w:eastAsia="Times New Roman" w:hAnsi="Montserrat" w:cs="Times New Roman"/>
          <w:b/>
          <w:bCs/>
          <w:color w:val="984806" w:themeColor="accent6" w:themeShade="80"/>
          <w:sz w:val="22"/>
          <w:szCs w:val="22"/>
          <w:lang w:eastAsia="en-US"/>
        </w:rPr>
        <w:t>R</w:t>
      </w:r>
      <w:r w:rsidRPr="003F24BF">
        <w:rPr>
          <w:rFonts w:eastAsia="Malgun Gothic" w:cs="Calibri Light"/>
          <w:b/>
          <w:bCs/>
          <w:lang w:eastAsia="en-US"/>
        </w:rPr>
        <w:t xml:space="preserve"> </w:t>
      </w:r>
      <w:r w:rsidRPr="003F24BF">
        <w:rPr>
          <w:rFonts w:eastAsia="Malgun Gothic" w:cs="Calibri Light"/>
          <w:lang w:eastAsia="en-US"/>
        </w:rPr>
        <w:t>– realistyczne, czyli uwzgl</w:t>
      </w:r>
      <w:r w:rsidRPr="003F24BF">
        <w:rPr>
          <w:rFonts w:eastAsia="Malgun Gothic"/>
          <w:lang w:eastAsia="en-US"/>
        </w:rPr>
        <w:t>ę</w:t>
      </w:r>
      <w:r w:rsidRPr="003F24BF">
        <w:rPr>
          <w:rFonts w:eastAsia="Malgun Gothic" w:cs="Calibri Light"/>
          <w:lang w:eastAsia="en-US"/>
        </w:rPr>
        <w:t>dniaj</w:t>
      </w:r>
      <w:r w:rsidRPr="003F24BF">
        <w:rPr>
          <w:rFonts w:eastAsia="Malgun Gothic"/>
          <w:lang w:eastAsia="en-US"/>
        </w:rPr>
        <w:t>ą</w:t>
      </w:r>
      <w:r w:rsidRPr="003F24BF">
        <w:rPr>
          <w:rFonts w:eastAsia="Malgun Gothic" w:cs="Calibri Light"/>
          <w:lang w:eastAsia="en-US"/>
        </w:rPr>
        <w:t>ce dost</w:t>
      </w:r>
      <w:r w:rsidRPr="003F24BF">
        <w:rPr>
          <w:rFonts w:eastAsia="Malgun Gothic"/>
          <w:lang w:eastAsia="en-US"/>
        </w:rPr>
        <w:t>ę</w:t>
      </w:r>
      <w:r w:rsidRPr="003F24BF">
        <w:rPr>
          <w:rFonts w:eastAsia="Malgun Gothic" w:cs="Calibri Light"/>
          <w:lang w:eastAsia="en-US"/>
        </w:rPr>
        <w:t>pne zasoby, czas</w:t>
      </w:r>
      <w:r w:rsidR="007019DE">
        <w:rPr>
          <w:rFonts w:eastAsia="Malgun Gothic" w:cs="Calibri Light"/>
          <w:lang w:eastAsia="en-US"/>
        </w:rPr>
        <w:t xml:space="preserve"> i </w:t>
      </w:r>
      <w:r w:rsidRPr="003F24BF">
        <w:rPr>
          <w:rFonts w:eastAsia="Malgun Gothic" w:cs="Calibri Light"/>
          <w:lang w:eastAsia="en-US"/>
        </w:rPr>
        <w:t>zakres interwencji,</w:t>
      </w:r>
    </w:p>
    <w:p w14:paraId="3A6CA0CA" w14:textId="69C76074" w:rsidR="003F24BF" w:rsidRPr="003F24BF" w:rsidRDefault="003F24BF" w:rsidP="003F24BF">
      <w:pPr>
        <w:widowControl w:val="0"/>
        <w:shd w:val="clear" w:color="auto" w:fill="auto"/>
        <w:tabs>
          <w:tab w:val="left" w:pos="142"/>
          <w:tab w:val="left" w:pos="709"/>
        </w:tabs>
        <w:suppressAutoHyphens w:val="0"/>
        <w:autoSpaceDE w:val="0"/>
        <w:autoSpaceDN w:val="0"/>
        <w:spacing w:before="100" w:after="200"/>
        <w:jc w:val="left"/>
        <w:rPr>
          <w:rFonts w:eastAsia="Malgun Gothic" w:cs="Calibri Light"/>
          <w:lang w:eastAsia="en-US"/>
        </w:rPr>
      </w:pPr>
      <w:r w:rsidRPr="003F24BF">
        <w:rPr>
          <w:rFonts w:ascii="Montserrat" w:eastAsia="Times New Roman" w:hAnsi="Montserrat" w:cs="Times New Roman"/>
          <w:b/>
          <w:bCs/>
          <w:color w:val="984806" w:themeColor="accent6" w:themeShade="80"/>
          <w:sz w:val="22"/>
          <w:szCs w:val="22"/>
          <w:lang w:eastAsia="en-US"/>
        </w:rPr>
        <w:t xml:space="preserve">T </w:t>
      </w:r>
      <w:r w:rsidRPr="003F24BF">
        <w:rPr>
          <w:rFonts w:eastAsia="Malgun Gothic" w:cs="Calibri Light"/>
          <w:lang w:eastAsia="en-US"/>
        </w:rPr>
        <w:t>– terminowe, czyli zamkni</w:t>
      </w:r>
      <w:r w:rsidRPr="003F24BF">
        <w:rPr>
          <w:rFonts w:eastAsia="Malgun Gothic"/>
          <w:lang w:eastAsia="en-US"/>
        </w:rPr>
        <w:t>ę</w:t>
      </w:r>
      <w:r w:rsidRPr="003F24BF">
        <w:rPr>
          <w:rFonts w:eastAsia="Malgun Gothic" w:cs="Calibri Light"/>
          <w:lang w:eastAsia="en-US"/>
        </w:rPr>
        <w:t>te</w:t>
      </w:r>
      <w:r w:rsidR="00AA5EF9">
        <w:rPr>
          <w:rFonts w:eastAsia="Malgun Gothic" w:cs="Calibri Light"/>
          <w:lang w:eastAsia="en-US"/>
        </w:rPr>
        <w:t xml:space="preserve"> w </w:t>
      </w:r>
      <w:r w:rsidRPr="003F24BF">
        <w:rPr>
          <w:rFonts w:eastAsia="Malgun Gothic" w:cs="Calibri Light"/>
          <w:lang w:eastAsia="en-US"/>
        </w:rPr>
        <w:t>okresie 202</w:t>
      </w:r>
      <w:r>
        <w:rPr>
          <w:rFonts w:eastAsia="Malgun Gothic" w:cs="Calibri Light"/>
          <w:lang w:eastAsia="en-US"/>
        </w:rPr>
        <w:t>4</w:t>
      </w:r>
      <w:r w:rsidRPr="003F24BF">
        <w:rPr>
          <w:rFonts w:eastAsia="Malgun Gothic" w:cs="Calibri Light"/>
          <w:lang w:eastAsia="en-US"/>
        </w:rPr>
        <w:t>-2030.</w:t>
      </w:r>
    </w:p>
    <w:p w14:paraId="521027FB" w14:textId="7FEE1D79" w:rsidR="00446548" w:rsidRPr="005C1D31" w:rsidRDefault="00554D7E" w:rsidP="00B83C9F">
      <w:pPr>
        <w:pStyle w:val="Nagwek3"/>
      </w:pPr>
      <w:bookmarkStart w:id="481" w:name="_3x8tuzt" w:colFirst="0" w:colLast="0"/>
      <w:bookmarkStart w:id="482" w:name="_Toc159502543"/>
      <w:bookmarkStart w:id="483" w:name="_Toc162011344"/>
      <w:bookmarkStart w:id="484" w:name="_Toc166492388"/>
      <w:bookmarkEnd w:id="481"/>
      <w:r w:rsidRPr="005C1D31">
        <w:t>CEL GŁÓWNY GMINNEGO PROGRAMU REWITALIZACJI</w:t>
      </w:r>
      <w:bookmarkEnd w:id="482"/>
      <w:bookmarkEnd w:id="483"/>
      <w:bookmarkEnd w:id="484"/>
    </w:p>
    <w:p w14:paraId="6FC0A9A7" w14:textId="77777777" w:rsidR="00740C0C" w:rsidRPr="006E4CB2" w:rsidRDefault="00740C0C" w:rsidP="006E4CB2"/>
    <w:p w14:paraId="50DA9BA7" w14:textId="007CB721" w:rsidR="00446548" w:rsidRPr="005C1D31" w:rsidRDefault="00554D7E" w:rsidP="003F24BF">
      <w:pPr>
        <w:shd w:val="clear" w:color="auto" w:fill="FDE9D9" w:themeFill="accent6" w:themeFillTint="33"/>
        <w:spacing w:line="360" w:lineRule="auto"/>
        <w:rPr>
          <w:rStyle w:val="Wyrnienieintensywne"/>
        </w:rPr>
      </w:pPr>
      <w:r w:rsidRPr="005C1D31">
        <w:rPr>
          <w:rStyle w:val="Wyrnienieintensywne"/>
        </w:rPr>
        <w:t>Celem głównym Gminnego Programu Rewitalizacji Gminy Terespol jest Wzmocnienie poczucia tożsamości</w:t>
      </w:r>
      <w:r w:rsidR="007019DE">
        <w:rPr>
          <w:rStyle w:val="Wyrnienieintensywne"/>
        </w:rPr>
        <w:t xml:space="preserve"> i </w:t>
      </w:r>
      <w:r w:rsidRPr="005C1D31">
        <w:rPr>
          <w:rStyle w:val="Wyrnienieintensywne"/>
        </w:rPr>
        <w:t>integracji społecznej mieszkańców obszaru rewitalizacji poprzez stworzenie przyjaznych przestrzeni dla mieszkańców, rozwój oferty usług,</w:t>
      </w:r>
      <w:r w:rsidR="007019DE">
        <w:rPr>
          <w:rStyle w:val="Wyrnienieintensywne"/>
        </w:rPr>
        <w:t xml:space="preserve"> a </w:t>
      </w:r>
      <w:r w:rsidRPr="005C1D31">
        <w:rPr>
          <w:rStyle w:val="Wyrnienieintensywne"/>
        </w:rPr>
        <w:t>także stworzenie warunków do rozwoju inicjatyw społecznych poprzez działania</w:t>
      </w:r>
      <w:r w:rsidR="00AA5EF9">
        <w:rPr>
          <w:rStyle w:val="Wyrnienieintensywne"/>
        </w:rPr>
        <w:t xml:space="preserve"> o </w:t>
      </w:r>
      <w:r w:rsidRPr="005C1D31">
        <w:rPr>
          <w:rStyle w:val="Wyrnienieintensywne"/>
        </w:rPr>
        <w:t>charakterze zrównoważonym mającym pozytywny wpływ na środowisko.</w:t>
      </w:r>
    </w:p>
    <w:p w14:paraId="6D923CD7" w14:textId="77777777" w:rsidR="00446548" w:rsidRPr="006E4CB2" w:rsidRDefault="00554D7E" w:rsidP="006E4CB2">
      <w:r w:rsidRPr="006E4CB2">
        <w:br w:type="page"/>
      </w:r>
    </w:p>
    <w:p w14:paraId="1E3508E1" w14:textId="2AF3F704" w:rsidR="00446548" w:rsidRDefault="00554D7E" w:rsidP="00B83C9F">
      <w:pPr>
        <w:pStyle w:val="Nagwek3"/>
      </w:pPr>
      <w:bookmarkStart w:id="485" w:name="_2ce457m" w:colFirst="0" w:colLast="0"/>
      <w:bookmarkEnd w:id="485"/>
      <w:r w:rsidRPr="006E4CB2">
        <w:lastRenderedPageBreak/>
        <w:tab/>
      </w:r>
      <w:bookmarkStart w:id="486" w:name="_Toc159250285"/>
      <w:bookmarkStart w:id="487" w:name="_Toc159413423"/>
      <w:bookmarkStart w:id="488" w:name="_Toc159502544"/>
      <w:bookmarkStart w:id="489" w:name="_Toc162011345"/>
      <w:bookmarkStart w:id="490" w:name="_Toc166492389"/>
      <w:r w:rsidRPr="006E4CB2">
        <w:t>CELE STRATEGICZNE</w:t>
      </w:r>
      <w:r w:rsidR="007019DE">
        <w:t xml:space="preserve"> i </w:t>
      </w:r>
      <w:r w:rsidRPr="006E4CB2">
        <w:t>KIERUNKI DZIAŁAŃ</w:t>
      </w:r>
      <w:bookmarkEnd w:id="486"/>
      <w:bookmarkEnd w:id="487"/>
      <w:bookmarkEnd w:id="488"/>
      <w:bookmarkEnd w:id="489"/>
      <w:bookmarkEnd w:id="490"/>
    </w:p>
    <w:p w14:paraId="5648EE0F" w14:textId="77777777" w:rsidR="00BC16D9" w:rsidRPr="00BC16D9" w:rsidRDefault="00BC16D9" w:rsidP="00BC16D9"/>
    <w:tbl>
      <w:tblPr>
        <w:tblStyle w:val="Tabelalisty4akcent6"/>
        <w:tblW w:w="9714" w:type="dxa"/>
        <w:tbl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insideH w:val="single" w:sz="6" w:space="0" w:color="984806" w:themeColor="accent6" w:themeShade="80"/>
          <w:insideV w:val="single" w:sz="6" w:space="0" w:color="984806" w:themeColor="accent6" w:themeShade="80"/>
        </w:tblBorders>
        <w:tblLayout w:type="fixed"/>
        <w:tblLook w:val="04A0" w:firstRow="1" w:lastRow="0" w:firstColumn="1" w:lastColumn="0" w:noHBand="0" w:noVBand="1"/>
      </w:tblPr>
      <w:tblGrid>
        <w:gridCol w:w="3193"/>
        <w:gridCol w:w="6521"/>
      </w:tblGrid>
      <w:tr w:rsidR="006E4CB2" w:rsidRPr="006E4CB2" w14:paraId="62E025A9" w14:textId="77777777" w:rsidTr="00C033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3" w:type="dxa"/>
            <w:tcBorders>
              <w:top w:val="none" w:sz="0" w:space="0" w:color="auto"/>
              <w:left w:val="none" w:sz="0" w:space="0" w:color="auto"/>
              <w:bottom w:val="none" w:sz="0" w:space="0" w:color="auto"/>
            </w:tcBorders>
          </w:tcPr>
          <w:p w14:paraId="73A2747B" w14:textId="77777777" w:rsidR="00446548" w:rsidRPr="006E4CB2" w:rsidRDefault="00554D7E" w:rsidP="005C1D31">
            <w:pPr>
              <w:shd w:val="clear" w:color="auto" w:fill="auto"/>
              <w:jc w:val="center"/>
            </w:pPr>
            <w:bookmarkStart w:id="491" w:name="_rjefff" w:colFirst="0" w:colLast="0"/>
            <w:bookmarkStart w:id="492" w:name="_Hlk159491258"/>
            <w:bookmarkEnd w:id="491"/>
            <w:r w:rsidRPr="006E4CB2">
              <w:t>CELE STRATEGICZNE</w:t>
            </w:r>
          </w:p>
        </w:tc>
        <w:tc>
          <w:tcPr>
            <w:tcW w:w="6521" w:type="dxa"/>
            <w:tcBorders>
              <w:top w:val="none" w:sz="0" w:space="0" w:color="auto"/>
              <w:bottom w:val="none" w:sz="0" w:space="0" w:color="auto"/>
              <w:right w:val="none" w:sz="0" w:space="0" w:color="auto"/>
            </w:tcBorders>
          </w:tcPr>
          <w:p w14:paraId="3A5B7D3B" w14:textId="77777777" w:rsidR="00446548" w:rsidRPr="006E4CB2" w:rsidRDefault="00554D7E" w:rsidP="005C1D31">
            <w:pPr>
              <w:shd w:val="clear" w:color="auto" w:fill="auto"/>
              <w:jc w:val="center"/>
              <w:cnfStyle w:val="100000000000" w:firstRow="1" w:lastRow="0" w:firstColumn="0" w:lastColumn="0" w:oddVBand="0" w:evenVBand="0" w:oddHBand="0" w:evenHBand="0" w:firstRowFirstColumn="0" w:firstRowLastColumn="0" w:lastRowFirstColumn="0" w:lastRowLastColumn="0"/>
            </w:pPr>
            <w:r w:rsidRPr="006E4CB2">
              <w:t>KIERUNKI DZIAŁAŃ</w:t>
            </w:r>
          </w:p>
        </w:tc>
      </w:tr>
      <w:tr w:rsidR="006E4CB2" w:rsidRPr="006E4CB2" w14:paraId="6BBE90B5" w14:textId="77777777" w:rsidTr="00C03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3" w:type="dxa"/>
          </w:tcPr>
          <w:p w14:paraId="4C11AD72" w14:textId="77777777" w:rsidR="00446548" w:rsidRPr="00C033BA" w:rsidRDefault="00554D7E">
            <w:pPr>
              <w:pStyle w:val="Akapitzlist"/>
              <w:numPr>
                <w:ilvl w:val="0"/>
                <w:numId w:val="56"/>
              </w:numPr>
              <w:shd w:val="clear" w:color="auto" w:fill="auto"/>
              <w:rPr>
                <w:color w:val="984806" w:themeColor="accent6" w:themeShade="80"/>
              </w:rPr>
            </w:pPr>
            <w:r w:rsidRPr="00C033BA">
              <w:rPr>
                <w:color w:val="984806" w:themeColor="accent6" w:themeShade="80"/>
              </w:rPr>
              <w:t>Kształtowanie tożsamości lokalnej oraz wzmacnianie integracji społecznej</w:t>
            </w:r>
          </w:p>
        </w:tc>
        <w:tc>
          <w:tcPr>
            <w:tcW w:w="6521" w:type="dxa"/>
          </w:tcPr>
          <w:p w14:paraId="26D3AA80" w14:textId="7A236DD1" w:rsidR="005C1D31" w:rsidRDefault="00554D7E">
            <w:pPr>
              <w:pStyle w:val="Akapitzlist"/>
              <w:numPr>
                <w:ilvl w:val="1"/>
                <w:numId w:val="56"/>
              </w:numPr>
              <w:shd w:val="clear" w:color="auto" w:fill="auto"/>
              <w:cnfStyle w:val="000000100000" w:firstRow="0" w:lastRow="0" w:firstColumn="0" w:lastColumn="0" w:oddVBand="0" w:evenVBand="0" w:oddHBand="1" w:evenHBand="0" w:firstRowFirstColumn="0" w:firstRowLastColumn="0" w:lastRowFirstColumn="0" w:lastRowLastColumn="0"/>
            </w:pPr>
            <w:r w:rsidRPr="006E4CB2">
              <w:t>organizacja wydarzeń związanych</w:t>
            </w:r>
            <w:r w:rsidR="007019DE">
              <w:t xml:space="preserve"> z </w:t>
            </w:r>
            <w:r w:rsidRPr="006E4CB2">
              <w:t>kultywowaniem historii</w:t>
            </w:r>
            <w:r w:rsidR="007019DE">
              <w:t xml:space="preserve"> i </w:t>
            </w:r>
            <w:r w:rsidRPr="006E4CB2">
              <w:t>dziedzictwa obszaru, wsparcie opracowania wydawnictw, opracowanie scenariuszy zajęć szkolnych, szkolenia dla nauczycieli</w:t>
            </w:r>
            <w:r w:rsidR="007019DE">
              <w:t xml:space="preserve"> i </w:t>
            </w:r>
            <w:r w:rsidRPr="006E4CB2">
              <w:t>innych zainteresowanych osób; współpraca</w:t>
            </w:r>
            <w:r w:rsidR="007019DE">
              <w:t xml:space="preserve"> z </w:t>
            </w:r>
            <w:r w:rsidRPr="006E4CB2">
              <w:t>organizacjami pozarządowymi,</w:t>
            </w:r>
          </w:p>
          <w:p w14:paraId="6A338253" w14:textId="48F893E1" w:rsidR="005C1D31" w:rsidRDefault="00554D7E">
            <w:pPr>
              <w:pStyle w:val="Akapitzlist"/>
              <w:numPr>
                <w:ilvl w:val="1"/>
                <w:numId w:val="56"/>
              </w:numPr>
              <w:shd w:val="clear" w:color="auto" w:fill="auto"/>
              <w:cnfStyle w:val="000000100000" w:firstRow="0" w:lastRow="0" w:firstColumn="0" w:lastColumn="0" w:oddVBand="0" w:evenVBand="0" w:oddHBand="1" w:evenHBand="0" w:firstRowFirstColumn="0" w:firstRowLastColumn="0" w:lastRowFirstColumn="0" w:lastRowLastColumn="0"/>
            </w:pPr>
            <w:r w:rsidRPr="006E4CB2">
              <w:t>stworzenie warunków integracji</w:t>
            </w:r>
            <w:r w:rsidR="007019DE">
              <w:t xml:space="preserve"> i </w:t>
            </w:r>
            <w:r w:rsidRPr="006E4CB2">
              <w:t>włączenia społecznego mieszkańców,</w:t>
            </w:r>
          </w:p>
          <w:p w14:paraId="5512F0B8" w14:textId="6D2B738C" w:rsidR="005C1D31" w:rsidRDefault="00554D7E">
            <w:pPr>
              <w:pStyle w:val="Akapitzlist"/>
              <w:numPr>
                <w:ilvl w:val="1"/>
                <w:numId w:val="56"/>
              </w:numPr>
              <w:shd w:val="clear" w:color="auto" w:fill="auto"/>
              <w:cnfStyle w:val="000000100000" w:firstRow="0" w:lastRow="0" w:firstColumn="0" w:lastColumn="0" w:oddVBand="0" w:evenVBand="0" w:oddHBand="1" w:evenHBand="0" w:firstRowFirstColumn="0" w:firstRowLastColumn="0" w:lastRowFirstColumn="0" w:lastRowLastColumn="0"/>
            </w:pPr>
            <w:r w:rsidRPr="006E4CB2">
              <w:t>zagospodarowanie budynków zabytkowych związanych</w:t>
            </w:r>
            <w:r w:rsidR="007019DE">
              <w:t xml:space="preserve"> z </w:t>
            </w:r>
            <w:r w:rsidRPr="006E4CB2">
              <w:t>dziedzictwem obszaru na cele kulturalno-społeczne,</w:t>
            </w:r>
          </w:p>
          <w:p w14:paraId="186B6997" w14:textId="61D21F98" w:rsidR="00446548" w:rsidRPr="006E4CB2" w:rsidRDefault="00554D7E">
            <w:pPr>
              <w:pStyle w:val="Akapitzlist"/>
              <w:numPr>
                <w:ilvl w:val="1"/>
                <w:numId w:val="56"/>
              </w:numPr>
              <w:shd w:val="clear" w:color="auto" w:fill="auto"/>
              <w:cnfStyle w:val="000000100000" w:firstRow="0" w:lastRow="0" w:firstColumn="0" w:lastColumn="0" w:oddVBand="0" w:evenVBand="0" w:oddHBand="1" w:evenHBand="0" w:firstRowFirstColumn="0" w:firstRowLastColumn="0" w:lastRowFirstColumn="0" w:lastRowLastColumn="0"/>
            </w:pPr>
            <w:r w:rsidRPr="006E4CB2">
              <w:t>wspieranie organizacji wydarzeń sportowych.</w:t>
            </w:r>
          </w:p>
        </w:tc>
      </w:tr>
      <w:tr w:rsidR="006E4CB2" w:rsidRPr="006E4CB2" w14:paraId="4DCCDFE9" w14:textId="77777777" w:rsidTr="00C033BA">
        <w:tc>
          <w:tcPr>
            <w:cnfStyle w:val="001000000000" w:firstRow="0" w:lastRow="0" w:firstColumn="1" w:lastColumn="0" w:oddVBand="0" w:evenVBand="0" w:oddHBand="0" w:evenHBand="0" w:firstRowFirstColumn="0" w:firstRowLastColumn="0" w:lastRowFirstColumn="0" w:lastRowLastColumn="0"/>
            <w:tcW w:w="3193" w:type="dxa"/>
          </w:tcPr>
          <w:p w14:paraId="08C25B34" w14:textId="62A7A787" w:rsidR="00446548" w:rsidRPr="00C033BA" w:rsidRDefault="00554D7E">
            <w:pPr>
              <w:pStyle w:val="Akapitzlist"/>
              <w:numPr>
                <w:ilvl w:val="0"/>
                <w:numId w:val="56"/>
              </w:numPr>
              <w:shd w:val="clear" w:color="auto" w:fill="auto"/>
              <w:rPr>
                <w:color w:val="984806" w:themeColor="accent6" w:themeShade="80"/>
              </w:rPr>
            </w:pPr>
            <w:r w:rsidRPr="00C033BA">
              <w:rPr>
                <w:color w:val="984806" w:themeColor="accent6" w:themeShade="80"/>
              </w:rPr>
              <w:t>Zielona</w:t>
            </w:r>
            <w:r w:rsidR="007019DE" w:rsidRPr="00C033BA">
              <w:rPr>
                <w:color w:val="984806" w:themeColor="accent6" w:themeShade="80"/>
              </w:rPr>
              <w:t xml:space="preserve"> i </w:t>
            </w:r>
            <w:r w:rsidRPr="00C033BA">
              <w:rPr>
                <w:color w:val="984806" w:themeColor="accent6" w:themeShade="80"/>
              </w:rPr>
              <w:t>funkcjonalna przestrzeń publiczna</w:t>
            </w:r>
          </w:p>
        </w:tc>
        <w:tc>
          <w:tcPr>
            <w:tcW w:w="6521" w:type="dxa"/>
          </w:tcPr>
          <w:p w14:paraId="2E6C6FE8" w14:textId="5747F992" w:rsidR="005C1D31" w:rsidRDefault="00554D7E">
            <w:pPr>
              <w:pStyle w:val="Akapitzlist"/>
              <w:numPr>
                <w:ilvl w:val="1"/>
                <w:numId w:val="56"/>
              </w:numPr>
              <w:shd w:val="clear" w:color="auto" w:fill="auto"/>
              <w:cnfStyle w:val="000000000000" w:firstRow="0" w:lastRow="0" w:firstColumn="0" w:lastColumn="0" w:oddVBand="0" w:evenVBand="0" w:oddHBand="0" w:evenHBand="0" w:firstRowFirstColumn="0" w:firstRowLastColumn="0" w:lastRowFirstColumn="0" w:lastRowLastColumn="0"/>
            </w:pPr>
            <w:r w:rsidRPr="006E4CB2">
              <w:t>stworzenie zielonej przestrzeni przyjaznej dla mieszkańców</w:t>
            </w:r>
            <w:r w:rsidR="00AA5EF9">
              <w:t xml:space="preserve"> w </w:t>
            </w:r>
            <w:r w:rsidRPr="006E4CB2">
              <w:t>różnych częściach obszaru rewitalizacji (m. in. budowa ekologicznych ścieżek edukacyjnych, ekologiczne place zabaw, miejsca pamięci, modernizacja świetlic wiejskich),</w:t>
            </w:r>
          </w:p>
          <w:p w14:paraId="2C08FFF0" w14:textId="77777777" w:rsidR="005C1D31" w:rsidRDefault="00554D7E">
            <w:pPr>
              <w:pStyle w:val="Akapitzlist"/>
              <w:numPr>
                <w:ilvl w:val="1"/>
                <w:numId w:val="56"/>
              </w:numPr>
              <w:shd w:val="clear" w:color="auto" w:fill="auto"/>
              <w:cnfStyle w:val="000000000000" w:firstRow="0" w:lastRow="0" w:firstColumn="0" w:lastColumn="0" w:oddVBand="0" w:evenVBand="0" w:oddHBand="0" w:evenHBand="0" w:firstRowFirstColumn="0" w:firstRowLastColumn="0" w:lastRowFirstColumn="0" w:lastRowLastColumn="0"/>
            </w:pPr>
            <w:r w:rsidRPr="006E4CB2">
              <w:t>poprawa dostępności transportowej obszarów zmarginalizowanych,</w:t>
            </w:r>
          </w:p>
          <w:p w14:paraId="7759DEFF" w14:textId="701D3862" w:rsidR="00446548" w:rsidRPr="006E4CB2" w:rsidRDefault="00554D7E">
            <w:pPr>
              <w:pStyle w:val="Akapitzlist"/>
              <w:numPr>
                <w:ilvl w:val="1"/>
                <w:numId w:val="56"/>
              </w:numPr>
              <w:shd w:val="clear" w:color="auto" w:fill="auto"/>
              <w:cnfStyle w:val="000000000000" w:firstRow="0" w:lastRow="0" w:firstColumn="0" w:lastColumn="0" w:oddVBand="0" w:evenVBand="0" w:oddHBand="0" w:evenHBand="0" w:firstRowFirstColumn="0" w:firstRowLastColumn="0" w:lastRowFirstColumn="0" w:lastRowLastColumn="0"/>
            </w:pPr>
            <w:r w:rsidRPr="006E4CB2">
              <w:t>działania mające na celu ograniczenie niskiej emisji oraz proekologiczna edukacja mieszkańców.</w:t>
            </w:r>
          </w:p>
        </w:tc>
      </w:tr>
      <w:tr w:rsidR="006E4CB2" w:rsidRPr="006E4CB2" w14:paraId="1FB50337" w14:textId="77777777" w:rsidTr="00C033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3" w:type="dxa"/>
          </w:tcPr>
          <w:p w14:paraId="47B6D07A" w14:textId="388D566F" w:rsidR="00446548" w:rsidRPr="00C033BA" w:rsidRDefault="00554D7E">
            <w:pPr>
              <w:pStyle w:val="Akapitzlist"/>
              <w:numPr>
                <w:ilvl w:val="0"/>
                <w:numId w:val="56"/>
              </w:numPr>
              <w:shd w:val="clear" w:color="auto" w:fill="auto"/>
              <w:rPr>
                <w:color w:val="984806" w:themeColor="accent6" w:themeShade="80"/>
              </w:rPr>
            </w:pPr>
            <w:r w:rsidRPr="00C033BA">
              <w:rPr>
                <w:color w:val="984806" w:themeColor="accent6" w:themeShade="80"/>
              </w:rPr>
              <w:t>Rozwój kapitału społecznego</w:t>
            </w:r>
            <w:r w:rsidR="007019DE" w:rsidRPr="00C033BA">
              <w:rPr>
                <w:color w:val="984806" w:themeColor="accent6" w:themeShade="80"/>
              </w:rPr>
              <w:t xml:space="preserve"> i </w:t>
            </w:r>
            <w:r w:rsidRPr="00C033BA">
              <w:rPr>
                <w:color w:val="984806" w:themeColor="accent6" w:themeShade="80"/>
              </w:rPr>
              <w:t xml:space="preserve">usług społecznych </w:t>
            </w:r>
          </w:p>
        </w:tc>
        <w:tc>
          <w:tcPr>
            <w:tcW w:w="6521" w:type="dxa"/>
          </w:tcPr>
          <w:p w14:paraId="026F4762" w14:textId="77777777" w:rsidR="005C1D31" w:rsidRDefault="00554D7E">
            <w:pPr>
              <w:pStyle w:val="Akapitzlist"/>
              <w:numPr>
                <w:ilvl w:val="1"/>
                <w:numId w:val="56"/>
              </w:numPr>
              <w:shd w:val="clear" w:color="auto" w:fill="auto"/>
              <w:cnfStyle w:val="000000100000" w:firstRow="0" w:lastRow="0" w:firstColumn="0" w:lastColumn="0" w:oddVBand="0" w:evenVBand="0" w:oddHBand="1" w:evenHBand="0" w:firstRowFirstColumn="0" w:firstRowLastColumn="0" w:lastRowFirstColumn="0" w:lastRowLastColumn="0"/>
            </w:pPr>
            <w:r w:rsidRPr="006E4CB2">
              <w:t>stworzenie systemu wsparcia organizacji pozarządowych (np. poprzez system grantowy),</w:t>
            </w:r>
          </w:p>
          <w:p w14:paraId="1ECB018C" w14:textId="3F42E7F2" w:rsidR="005C1D31" w:rsidRDefault="00554D7E">
            <w:pPr>
              <w:pStyle w:val="Akapitzlist"/>
              <w:numPr>
                <w:ilvl w:val="1"/>
                <w:numId w:val="56"/>
              </w:numPr>
              <w:shd w:val="clear" w:color="auto" w:fill="auto"/>
              <w:cnfStyle w:val="000000100000" w:firstRow="0" w:lastRow="0" w:firstColumn="0" w:lastColumn="0" w:oddVBand="0" w:evenVBand="0" w:oddHBand="1" w:evenHBand="0" w:firstRowFirstColumn="0" w:firstRowLastColumn="0" w:lastRowFirstColumn="0" w:lastRowLastColumn="0"/>
            </w:pPr>
            <w:r w:rsidRPr="006E4CB2">
              <w:t>rozwój usług społecznych (m.in. usługi opiekuńcze</w:t>
            </w:r>
            <w:r w:rsidR="007019DE">
              <w:t xml:space="preserve"> i </w:t>
            </w:r>
            <w:r w:rsidRPr="006E4CB2">
              <w:t>aktywizujące dla seniorów),</w:t>
            </w:r>
          </w:p>
          <w:p w14:paraId="4F91995A" w14:textId="14B44AC7" w:rsidR="00446548" w:rsidRPr="006E4CB2" w:rsidRDefault="00554D7E">
            <w:pPr>
              <w:pStyle w:val="Akapitzlist"/>
              <w:numPr>
                <w:ilvl w:val="1"/>
                <w:numId w:val="56"/>
              </w:numPr>
              <w:shd w:val="clear" w:color="auto" w:fill="auto"/>
              <w:cnfStyle w:val="000000100000" w:firstRow="0" w:lastRow="0" w:firstColumn="0" w:lastColumn="0" w:oddVBand="0" w:evenVBand="0" w:oddHBand="1" w:evenHBand="0" w:firstRowFirstColumn="0" w:firstRowLastColumn="0" w:lastRowFirstColumn="0" w:lastRowLastColumn="0"/>
            </w:pPr>
            <w:r w:rsidRPr="006E4CB2">
              <w:t>wspieranie osób zagrożonych wykluczeniem</w:t>
            </w:r>
            <w:r w:rsidR="007019DE">
              <w:t xml:space="preserve"> z </w:t>
            </w:r>
            <w:r w:rsidRPr="006E4CB2">
              <w:t>rynku pracy</w:t>
            </w:r>
          </w:p>
        </w:tc>
      </w:tr>
    </w:tbl>
    <w:p w14:paraId="34C9A57B" w14:textId="5F3A4725" w:rsidR="00446548" w:rsidRDefault="003D005D" w:rsidP="007060E4">
      <w:pPr>
        <w:pStyle w:val="Podpisy"/>
      </w:pPr>
      <w:bookmarkStart w:id="493" w:name="_3bj1y38" w:colFirst="0" w:colLast="0"/>
      <w:bookmarkStart w:id="494" w:name="_Toc166492229"/>
      <w:bookmarkEnd w:id="492"/>
      <w:bookmarkEnd w:id="493"/>
      <w:r w:rsidRPr="006E4CB2">
        <w:t xml:space="preserve">Tabela </w:t>
      </w:r>
      <w:r>
        <w:fldChar w:fldCharType="begin"/>
      </w:r>
      <w:r>
        <w:instrText xml:space="preserve"> SEQ Tabela \* ARABIC </w:instrText>
      </w:r>
      <w:r>
        <w:fldChar w:fldCharType="separate"/>
      </w:r>
      <w:r w:rsidR="00F80897">
        <w:rPr>
          <w:noProof/>
        </w:rPr>
        <w:t>9</w:t>
      </w:r>
      <w:r>
        <w:rPr>
          <w:noProof/>
        </w:rPr>
        <w:fldChar w:fldCharType="end"/>
      </w:r>
      <w:r w:rsidRPr="006E4CB2">
        <w:tab/>
        <w:t>Cele</w:t>
      </w:r>
      <w:r w:rsidR="007019DE">
        <w:t xml:space="preserve"> i </w:t>
      </w:r>
      <w:r w:rsidRPr="006E4CB2">
        <w:t>kierunki działań wyznaczone</w:t>
      </w:r>
      <w:r w:rsidR="00AA5EF9">
        <w:t xml:space="preserve"> w </w:t>
      </w:r>
      <w:r w:rsidRPr="006E4CB2">
        <w:t>GPR 2024-2030</w:t>
      </w:r>
      <w:bookmarkEnd w:id="494"/>
    </w:p>
    <w:p w14:paraId="7A786BBF" w14:textId="77777777" w:rsidR="00C033BA" w:rsidRDefault="00C033BA" w:rsidP="007060E4">
      <w:pPr>
        <w:pStyle w:val="Podpisy"/>
      </w:pPr>
    </w:p>
    <w:p w14:paraId="7E490F92" w14:textId="3F0AA9DA" w:rsidR="00C033BA" w:rsidRPr="006E4CB2" w:rsidRDefault="00C033BA" w:rsidP="007060E4">
      <w:pPr>
        <w:pStyle w:val="Podpisy"/>
        <w:sectPr w:rsidR="00C033BA" w:rsidRPr="006E4CB2" w:rsidSect="00B83E4E">
          <w:pgSz w:w="11906" w:h="16838"/>
          <w:pgMar w:top="1702" w:right="1417" w:bottom="1417"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sectPr>
      </w:pPr>
    </w:p>
    <w:p w14:paraId="53E755E4" w14:textId="4A0B2F55" w:rsidR="00446548" w:rsidRDefault="00554D7E" w:rsidP="00B83C9F">
      <w:pPr>
        <w:pStyle w:val="Nagwek3"/>
      </w:pPr>
      <w:bookmarkStart w:id="495" w:name="_1qoc8b1" w:colFirst="0" w:colLast="0"/>
      <w:bookmarkStart w:id="496" w:name="_Toc159250286"/>
      <w:bookmarkStart w:id="497" w:name="_Toc159413424"/>
      <w:bookmarkStart w:id="498" w:name="_Toc159502545"/>
      <w:bookmarkStart w:id="499" w:name="_Toc162011346"/>
      <w:bookmarkStart w:id="500" w:name="_Toc166492390"/>
      <w:bookmarkEnd w:id="495"/>
      <w:r w:rsidRPr="006E4CB2">
        <w:lastRenderedPageBreak/>
        <w:t>POWIĄZANIE CELÓW</w:t>
      </w:r>
      <w:r w:rsidR="007019DE">
        <w:t xml:space="preserve"> </w:t>
      </w:r>
      <w:r w:rsidR="00E60A9C">
        <w:t>Z</w:t>
      </w:r>
      <w:r w:rsidR="007019DE">
        <w:t> </w:t>
      </w:r>
      <w:r w:rsidRPr="006E4CB2">
        <w:t>PROBLEMAMI</w:t>
      </w:r>
      <w:r w:rsidR="007019DE">
        <w:t xml:space="preserve"> i </w:t>
      </w:r>
      <w:r w:rsidRPr="006E4CB2">
        <w:t>POTENCJAŁAMI</w:t>
      </w:r>
      <w:bookmarkEnd w:id="496"/>
      <w:bookmarkEnd w:id="497"/>
      <w:bookmarkEnd w:id="498"/>
      <w:bookmarkEnd w:id="499"/>
      <w:bookmarkEnd w:id="500"/>
      <w:r w:rsidRPr="006E4CB2">
        <w:t xml:space="preserve"> </w:t>
      </w:r>
    </w:p>
    <w:p w14:paraId="687FB8F9" w14:textId="77777777" w:rsidR="00B21B4D" w:rsidRPr="00B21B4D" w:rsidRDefault="00B21B4D" w:rsidP="00B21B4D"/>
    <w:tbl>
      <w:tblPr>
        <w:tblStyle w:val="Tabelasiatki4akcent6"/>
        <w:tblW w:w="4707" w:type="pct"/>
        <w:tblLook w:val="04A0" w:firstRow="1" w:lastRow="0" w:firstColumn="1" w:lastColumn="0" w:noHBand="0" w:noVBand="1"/>
      </w:tblPr>
      <w:tblGrid>
        <w:gridCol w:w="2406"/>
        <w:gridCol w:w="3984"/>
        <w:gridCol w:w="7829"/>
      </w:tblGrid>
      <w:tr w:rsidR="009E4970" w:rsidRPr="00C033BA" w14:paraId="34C42E77" w14:textId="77777777" w:rsidTr="00A01000">
        <w:trPr>
          <w:cnfStyle w:val="100000000000" w:firstRow="1" w:lastRow="0" w:firstColumn="0" w:lastColumn="0" w:oddVBand="0" w:evenVBand="0" w:oddHBand="0" w:evenHBand="0" w:firstRowFirstColumn="0" w:firstRowLastColumn="0" w:lastRowFirstColumn="0" w:lastRowLastColumn="0"/>
          <w:trHeight w:val="652"/>
          <w:tblHeader/>
        </w:trPr>
        <w:tc>
          <w:tcPr>
            <w:cnfStyle w:val="001000000000" w:firstRow="0" w:lastRow="0" w:firstColumn="1" w:lastColumn="0" w:oddVBand="0" w:evenVBand="0" w:oddHBand="0" w:evenHBand="0" w:firstRowFirstColumn="0" w:firstRowLastColumn="0" w:lastRowFirstColumn="0" w:lastRowLastColumn="0"/>
            <w:tcW w:w="846" w:type="pct"/>
            <w:vAlign w:val="center"/>
          </w:tcPr>
          <w:p w14:paraId="76394349" w14:textId="77777777" w:rsidR="009E4970" w:rsidRPr="00C033BA" w:rsidRDefault="009E4970" w:rsidP="00C033BA">
            <w:pPr>
              <w:shd w:val="clear" w:color="auto" w:fill="auto"/>
              <w:jc w:val="center"/>
              <w:rPr>
                <w:sz w:val="22"/>
                <w:szCs w:val="22"/>
              </w:rPr>
            </w:pPr>
            <w:bookmarkStart w:id="501" w:name="_4anzqyu" w:colFirst="0" w:colLast="0"/>
            <w:bookmarkEnd w:id="501"/>
            <w:r w:rsidRPr="00C033BA">
              <w:rPr>
                <w:sz w:val="22"/>
                <w:szCs w:val="22"/>
              </w:rPr>
              <w:t>CEL</w:t>
            </w:r>
          </w:p>
        </w:tc>
        <w:tc>
          <w:tcPr>
            <w:tcW w:w="1401" w:type="pct"/>
            <w:vAlign w:val="center"/>
          </w:tcPr>
          <w:p w14:paraId="0DD72D47" w14:textId="77777777" w:rsidR="009E4970" w:rsidRPr="00C033BA" w:rsidRDefault="009E4970" w:rsidP="00C033BA">
            <w:pPr>
              <w:shd w:val="clear" w:color="auto" w:fill="auto"/>
              <w:jc w:val="center"/>
              <w:cnfStyle w:val="100000000000" w:firstRow="1" w:lastRow="0" w:firstColumn="0" w:lastColumn="0" w:oddVBand="0" w:evenVBand="0" w:oddHBand="0" w:evenHBand="0" w:firstRowFirstColumn="0" w:firstRowLastColumn="0" w:lastRowFirstColumn="0" w:lastRowLastColumn="0"/>
              <w:rPr>
                <w:sz w:val="22"/>
                <w:szCs w:val="22"/>
              </w:rPr>
            </w:pPr>
            <w:r w:rsidRPr="00C033BA">
              <w:rPr>
                <w:sz w:val="22"/>
                <w:szCs w:val="22"/>
              </w:rPr>
              <w:t>KIERUNKI DZIAŁAŃ</w:t>
            </w:r>
          </w:p>
        </w:tc>
        <w:tc>
          <w:tcPr>
            <w:tcW w:w="2753" w:type="pct"/>
            <w:vAlign w:val="center"/>
          </w:tcPr>
          <w:p w14:paraId="12F0A3AF" w14:textId="0D3ABFD4" w:rsidR="009E4970" w:rsidRPr="00C033BA" w:rsidRDefault="009E4970" w:rsidP="00C033BA">
            <w:pPr>
              <w:shd w:val="clear" w:color="auto" w:fill="auto"/>
              <w:jc w:val="center"/>
              <w:cnfStyle w:val="100000000000" w:firstRow="1" w:lastRow="0" w:firstColumn="0" w:lastColumn="0" w:oddVBand="0" w:evenVBand="0" w:oddHBand="0" w:evenHBand="0" w:firstRowFirstColumn="0" w:firstRowLastColumn="0" w:lastRowFirstColumn="0" w:lastRowLastColumn="0"/>
              <w:rPr>
                <w:sz w:val="22"/>
                <w:szCs w:val="22"/>
              </w:rPr>
            </w:pPr>
            <w:r w:rsidRPr="00C033BA">
              <w:rPr>
                <w:sz w:val="22"/>
                <w:szCs w:val="22"/>
              </w:rPr>
              <w:t>PROBLEMY</w:t>
            </w:r>
            <w:r w:rsidR="007019DE" w:rsidRPr="00C033BA">
              <w:rPr>
                <w:sz w:val="22"/>
                <w:szCs w:val="22"/>
              </w:rPr>
              <w:t xml:space="preserve"> i </w:t>
            </w:r>
            <w:r w:rsidRPr="00C033BA">
              <w:rPr>
                <w:sz w:val="22"/>
                <w:szCs w:val="22"/>
              </w:rPr>
              <w:t>POTENCJAŁY</w:t>
            </w:r>
          </w:p>
        </w:tc>
      </w:tr>
      <w:tr w:rsidR="009E4970" w:rsidRPr="00C033BA" w14:paraId="1B4A7310" w14:textId="77777777" w:rsidTr="00A01000">
        <w:trPr>
          <w:cnfStyle w:val="000000100000" w:firstRow="0" w:lastRow="0" w:firstColumn="0" w:lastColumn="0" w:oddVBand="0" w:evenVBand="0" w:oddHBand="1" w:evenHBand="0" w:firstRowFirstColumn="0" w:firstRowLastColumn="0" w:lastRowFirstColumn="0" w:lastRowLastColumn="0"/>
          <w:trHeight w:val="1693"/>
        </w:trPr>
        <w:tc>
          <w:tcPr>
            <w:cnfStyle w:val="001000000000" w:firstRow="0" w:lastRow="0" w:firstColumn="1" w:lastColumn="0" w:oddVBand="0" w:evenVBand="0" w:oddHBand="0" w:evenHBand="0" w:firstRowFirstColumn="0" w:firstRowLastColumn="0" w:lastRowFirstColumn="0" w:lastRowLastColumn="0"/>
            <w:tcW w:w="846" w:type="pct"/>
            <w:vMerge w:val="restart"/>
          </w:tcPr>
          <w:p w14:paraId="6537666B" w14:textId="77777777" w:rsidR="009E4970" w:rsidRPr="00C033BA" w:rsidRDefault="009E4970">
            <w:pPr>
              <w:numPr>
                <w:ilvl w:val="0"/>
                <w:numId w:val="161"/>
              </w:numPr>
              <w:pBdr>
                <w:top w:val="nil"/>
                <w:left w:val="nil"/>
                <w:bottom w:val="nil"/>
                <w:right w:val="nil"/>
                <w:between w:val="nil"/>
              </w:pBdr>
              <w:shd w:val="clear" w:color="auto" w:fill="auto"/>
              <w:suppressAutoHyphens w:val="0"/>
              <w:spacing w:before="0"/>
              <w:ind w:left="426"/>
              <w:jc w:val="left"/>
              <w:rPr>
                <w:color w:val="984806" w:themeColor="accent6" w:themeShade="80"/>
                <w:sz w:val="22"/>
                <w:szCs w:val="22"/>
              </w:rPr>
            </w:pPr>
            <w:r w:rsidRPr="00C033BA">
              <w:rPr>
                <w:color w:val="984806" w:themeColor="accent6" w:themeShade="80"/>
                <w:sz w:val="22"/>
                <w:szCs w:val="22"/>
              </w:rPr>
              <w:t>Kształtowanie tożsamości lokalnej oraz wzmacnianie integracji społecznej</w:t>
            </w:r>
            <w:r w:rsidRPr="00C033BA">
              <w:rPr>
                <w:b w:val="0"/>
                <w:color w:val="984806" w:themeColor="accent6" w:themeShade="80"/>
                <w:sz w:val="22"/>
                <w:szCs w:val="22"/>
              </w:rPr>
              <w:t xml:space="preserve"> </w:t>
            </w:r>
          </w:p>
        </w:tc>
        <w:tc>
          <w:tcPr>
            <w:tcW w:w="1401" w:type="pct"/>
          </w:tcPr>
          <w:p w14:paraId="1960F2E3" w14:textId="559BA1E6" w:rsidR="009E4970" w:rsidRPr="00C033BA" w:rsidRDefault="009E4970">
            <w:pPr>
              <w:pStyle w:val="Akapitzlist"/>
              <w:numPr>
                <w:ilvl w:val="1"/>
                <w:numId w:val="162"/>
              </w:numPr>
              <w:shd w:val="clear" w:color="auto" w:fill="auto"/>
              <w:spacing w:before="0"/>
              <w:ind w:left="310" w:hanging="284"/>
              <w:cnfStyle w:val="000000100000" w:firstRow="0" w:lastRow="0" w:firstColumn="0" w:lastColumn="0" w:oddVBand="0" w:evenVBand="0" w:oddHBand="1" w:evenHBand="0" w:firstRowFirstColumn="0" w:firstRowLastColumn="0" w:lastRowFirstColumn="0" w:lastRowLastColumn="0"/>
              <w:rPr>
                <w:sz w:val="22"/>
                <w:szCs w:val="22"/>
              </w:rPr>
            </w:pPr>
            <w:r w:rsidRPr="00C033BA">
              <w:rPr>
                <w:bCs/>
                <w:sz w:val="22"/>
                <w:szCs w:val="22"/>
              </w:rPr>
              <w:t>organizacja wydarzeń związanych</w:t>
            </w:r>
            <w:r w:rsidR="007019DE" w:rsidRPr="00C033BA">
              <w:rPr>
                <w:bCs/>
                <w:sz w:val="22"/>
                <w:szCs w:val="22"/>
              </w:rPr>
              <w:t xml:space="preserve"> z </w:t>
            </w:r>
            <w:r w:rsidRPr="00C033BA">
              <w:rPr>
                <w:bCs/>
                <w:sz w:val="22"/>
                <w:szCs w:val="22"/>
              </w:rPr>
              <w:t>kultywowaniem historii</w:t>
            </w:r>
            <w:r w:rsidR="007019DE" w:rsidRPr="00C033BA">
              <w:rPr>
                <w:bCs/>
                <w:sz w:val="22"/>
                <w:szCs w:val="22"/>
              </w:rPr>
              <w:t xml:space="preserve"> i </w:t>
            </w:r>
            <w:r w:rsidRPr="00C033BA">
              <w:rPr>
                <w:bCs/>
                <w:sz w:val="22"/>
                <w:szCs w:val="22"/>
              </w:rPr>
              <w:t>dziedzictwa obszaru, wsparcie opracowania wydawnictw, opracowanie scenariuszy zajęć szkolnych, szkolenia dla nauczycieli</w:t>
            </w:r>
            <w:r w:rsidR="007019DE" w:rsidRPr="00C033BA">
              <w:rPr>
                <w:bCs/>
                <w:sz w:val="22"/>
                <w:szCs w:val="22"/>
              </w:rPr>
              <w:t xml:space="preserve"> i </w:t>
            </w:r>
            <w:r w:rsidRPr="00C033BA">
              <w:rPr>
                <w:bCs/>
                <w:sz w:val="22"/>
                <w:szCs w:val="22"/>
              </w:rPr>
              <w:t>innych zainteresowanych osób; współpraca</w:t>
            </w:r>
            <w:r w:rsidR="007019DE" w:rsidRPr="00C033BA">
              <w:rPr>
                <w:bCs/>
                <w:sz w:val="22"/>
                <w:szCs w:val="22"/>
              </w:rPr>
              <w:t xml:space="preserve"> z </w:t>
            </w:r>
            <w:r w:rsidRPr="00C033BA">
              <w:rPr>
                <w:bCs/>
                <w:sz w:val="22"/>
                <w:szCs w:val="22"/>
              </w:rPr>
              <w:t>organizacjami pozarządowymi,</w:t>
            </w:r>
          </w:p>
        </w:tc>
        <w:tc>
          <w:tcPr>
            <w:tcW w:w="2753" w:type="pct"/>
          </w:tcPr>
          <w:p w14:paraId="3752A40A" w14:textId="3683DC09"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ind w:hanging="630"/>
              <w:jc w:val="left"/>
              <w:cnfStyle w:val="000000100000" w:firstRow="0" w:lastRow="0" w:firstColumn="0" w:lastColumn="0" w:oddVBand="0" w:evenVBand="0" w:oddHBand="1" w:evenHBand="0" w:firstRowFirstColumn="0" w:firstRowLastColumn="0" w:lastRowFirstColumn="0" w:lastRowLastColumn="0"/>
              <w:rPr>
                <w:color w:val="000000"/>
                <w:sz w:val="22"/>
                <w:szCs w:val="22"/>
              </w:rPr>
            </w:pPr>
            <w:r w:rsidRPr="00C033BA">
              <w:rPr>
                <w:color w:val="000000"/>
                <w:sz w:val="22"/>
                <w:szCs w:val="22"/>
              </w:rPr>
              <w:t>niski poziom uczestnictwa mieszkańców</w:t>
            </w:r>
            <w:r w:rsidR="00AA5EF9" w:rsidRPr="00C033BA">
              <w:rPr>
                <w:color w:val="000000"/>
                <w:sz w:val="22"/>
                <w:szCs w:val="22"/>
              </w:rPr>
              <w:t xml:space="preserve"> w </w:t>
            </w:r>
            <w:r w:rsidRPr="00C033BA">
              <w:rPr>
                <w:color w:val="000000"/>
                <w:sz w:val="22"/>
                <w:szCs w:val="22"/>
              </w:rPr>
              <w:t>życiu społecznym.</w:t>
            </w:r>
          </w:p>
          <w:p w14:paraId="786BE899" w14:textId="64913950"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ind w:hanging="630"/>
              <w:jc w:val="left"/>
              <w:cnfStyle w:val="000000100000" w:firstRow="0" w:lastRow="0" w:firstColumn="0" w:lastColumn="0" w:oddVBand="0" w:evenVBand="0" w:oddHBand="1" w:evenHBand="0" w:firstRowFirstColumn="0" w:firstRowLastColumn="0" w:lastRowFirstColumn="0" w:lastRowLastColumn="0"/>
              <w:rPr>
                <w:color w:val="000000"/>
                <w:sz w:val="22"/>
                <w:szCs w:val="22"/>
              </w:rPr>
            </w:pPr>
            <w:r w:rsidRPr="00C033BA">
              <w:rPr>
                <w:color w:val="000000"/>
                <w:sz w:val="22"/>
                <w:szCs w:val="22"/>
              </w:rPr>
              <w:t>dobre warunki do aktywności obywatelskiej</w:t>
            </w:r>
            <w:r w:rsidR="007019DE" w:rsidRPr="00C033BA">
              <w:rPr>
                <w:color w:val="000000"/>
                <w:sz w:val="22"/>
                <w:szCs w:val="22"/>
              </w:rPr>
              <w:t xml:space="preserve"> i </w:t>
            </w:r>
            <w:r w:rsidRPr="00C033BA">
              <w:rPr>
                <w:color w:val="000000"/>
                <w:sz w:val="22"/>
                <w:szCs w:val="22"/>
              </w:rPr>
              <w:t>działania organizacji pozarządowych oraz do prowadzenia działalności gospodarczej.</w:t>
            </w:r>
          </w:p>
          <w:p w14:paraId="5EC73509" w14:textId="0E59B7E8"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ind w:hanging="630"/>
              <w:jc w:val="left"/>
              <w:cnfStyle w:val="000000100000" w:firstRow="0" w:lastRow="0" w:firstColumn="0" w:lastColumn="0" w:oddVBand="0" w:evenVBand="0" w:oddHBand="1" w:evenHBand="0" w:firstRowFirstColumn="0" w:firstRowLastColumn="0" w:lastRowFirstColumn="0" w:lastRowLastColumn="0"/>
              <w:rPr>
                <w:color w:val="000000"/>
                <w:sz w:val="22"/>
                <w:szCs w:val="22"/>
              </w:rPr>
            </w:pPr>
            <w:r w:rsidRPr="00C033BA">
              <w:rPr>
                <w:color w:val="000000"/>
                <w:sz w:val="22"/>
                <w:szCs w:val="22"/>
              </w:rPr>
              <w:t>zmodernizowane obiekty kultury oferujące nową przestrzeń oraz możliwości pozwalające na poszerzenie działalności kulturalnej, zarówno jeśli chodzi</w:t>
            </w:r>
            <w:r w:rsidR="00AA5EF9" w:rsidRPr="00C033BA">
              <w:rPr>
                <w:color w:val="000000"/>
                <w:sz w:val="22"/>
                <w:szCs w:val="22"/>
              </w:rPr>
              <w:t xml:space="preserve"> o </w:t>
            </w:r>
            <w:r w:rsidRPr="00C033BA">
              <w:rPr>
                <w:color w:val="000000"/>
                <w:sz w:val="22"/>
                <w:szCs w:val="22"/>
              </w:rPr>
              <w:t>jej dywersyfikację, jak</w:t>
            </w:r>
            <w:r w:rsidR="007019DE" w:rsidRPr="00C033BA">
              <w:rPr>
                <w:color w:val="000000"/>
                <w:sz w:val="22"/>
                <w:szCs w:val="22"/>
              </w:rPr>
              <w:t xml:space="preserve"> i </w:t>
            </w:r>
            <w:r w:rsidRPr="00C033BA">
              <w:rPr>
                <w:color w:val="000000"/>
                <w:sz w:val="22"/>
                <w:szCs w:val="22"/>
              </w:rPr>
              <w:t>zasięg oddziaływania</w:t>
            </w:r>
          </w:p>
        </w:tc>
      </w:tr>
      <w:tr w:rsidR="009E4970" w:rsidRPr="00C033BA" w14:paraId="3BD89CD1" w14:textId="77777777" w:rsidTr="00A01000">
        <w:trPr>
          <w:trHeight w:val="1266"/>
        </w:trPr>
        <w:tc>
          <w:tcPr>
            <w:cnfStyle w:val="001000000000" w:firstRow="0" w:lastRow="0" w:firstColumn="1" w:lastColumn="0" w:oddVBand="0" w:evenVBand="0" w:oddHBand="0" w:evenHBand="0" w:firstRowFirstColumn="0" w:firstRowLastColumn="0" w:lastRowFirstColumn="0" w:lastRowLastColumn="0"/>
            <w:tcW w:w="846" w:type="pct"/>
            <w:vMerge/>
          </w:tcPr>
          <w:p w14:paraId="122CE9A8" w14:textId="77777777" w:rsidR="009E4970" w:rsidRPr="00C033BA" w:rsidRDefault="009E4970">
            <w:pPr>
              <w:numPr>
                <w:ilvl w:val="0"/>
                <w:numId w:val="161"/>
              </w:numPr>
              <w:pBdr>
                <w:top w:val="nil"/>
                <w:left w:val="nil"/>
                <w:bottom w:val="nil"/>
                <w:right w:val="nil"/>
                <w:between w:val="nil"/>
              </w:pBdr>
              <w:shd w:val="clear" w:color="auto" w:fill="auto"/>
              <w:suppressAutoHyphens w:val="0"/>
              <w:spacing w:before="0"/>
              <w:ind w:left="426"/>
              <w:jc w:val="left"/>
              <w:rPr>
                <w:b w:val="0"/>
                <w:bCs w:val="0"/>
                <w:color w:val="984806" w:themeColor="accent6" w:themeShade="80"/>
                <w:sz w:val="22"/>
                <w:szCs w:val="22"/>
              </w:rPr>
            </w:pPr>
          </w:p>
        </w:tc>
        <w:tc>
          <w:tcPr>
            <w:tcW w:w="1401" w:type="pct"/>
          </w:tcPr>
          <w:p w14:paraId="600C9863" w14:textId="0D264917" w:rsidR="009E4970" w:rsidRPr="00C033BA" w:rsidRDefault="009E4970">
            <w:pPr>
              <w:pStyle w:val="Akapitzlist"/>
              <w:numPr>
                <w:ilvl w:val="1"/>
                <w:numId w:val="162"/>
              </w:numPr>
              <w:shd w:val="clear" w:color="auto" w:fill="auto"/>
              <w:spacing w:before="0"/>
              <w:ind w:left="310" w:hanging="284"/>
              <w:cnfStyle w:val="000000000000" w:firstRow="0" w:lastRow="0" w:firstColumn="0" w:lastColumn="0" w:oddVBand="0" w:evenVBand="0" w:oddHBand="0" w:evenHBand="0" w:firstRowFirstColumn="0" w:firstRowLastColumn="0" w:lastRowFirstColumn="0" w:lastRowLastColumn="0"/>
              <w:rPr>
                <w:sz w:val="22"/>
                <w:szCs w:val="22"/>
              </w:rPr>
            </w:pPr>
            <w:r w:rsidRPr="00C033BA">
              <w:rPr>
                <w:bCs/>
                <w:sz w:val="22"/>
                <w:szCs w:val="22"/>
              </w:rPr>
              <w:t>stworzenie warunków integracji</w:t>
            </w:r>
            <w:r w:rsidR="007019DE" w:rsidRPr="00C033BA">
              <w:rPr>
                <w:bCs/>
                <w:sz w:val="22"/>
                <w:szCs w:val="22"/>
              </w:rPr>
              <w:t xml:space="preserve"> i </w:t>
            </w:r>
            <w:r w:rsidRPr="00C033BA">
              <w:rPr>
                <w:bCs/>
                <w:sz w:val="22"/>
                <w:szCs w:val="22"/>
              </w:rPr>
              <w:t>włączenia społecznego mieszkańców,</w:t>
            </w:r>
          </w:p>
        </w:tc>
        <w:tc>
          <w:tcPr>
            <w:tcW w:w="2753" w:type="pct"/>
          </w:tcPr>
          <w:p w14:paraId="5E3EFD4F" w14:textId="615D377E"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ind w:hanging="630"/>
              <w:jc w:val="left"/>
              <w:cnfStyle w:val="000000000000" w:firstRow="0" w:lastRow="0" w:firstColumn="0" w:lastColumn="0" w:oddVBand="0" w:evenVBand="0" w:oddHBand="0" w:evenHBand="0" w:firstRowFirstColumn="0" w:firstRowLastColumn="0" w:lastRowFirstColumn="0" w:lastRowLastColumn="0"/>
              <w:rPr>
                <w:color w:val="000000"/>
                <w:sz w:val="22"/>
                <w:szCs w:val="22"/>
              </w:rPr>
            </w:pPr>
            <w:r w:rsidRPr="00C033BA">
              <w:rPr>
                <w:color w:val="000000"/>
                <w:sz w:val="22"/>
                <w:szCs w:val="22"/>
              </w:rPr>
              <w:t>relatywnie niski poziom kapitału społecznego</w:t>
            </w:r>
            <w:r w:rsidR="007019DE" w:rsidRPr="00C033BA">
              <w:rPr>
                <w:color w:val="000000"/>
                <w:sz w:val="22"/>
                <w:szCs w:val="22"/>
              </w:rPr>
              <w:t xml:space="preserve"> i </w:t>
            </w:r>
            <w:r w:rsidRPr="00C033BA">
              <w:rPr>
                <w:color w:val="000000"/>
                <w:sz w:val="22"/>
                <w:szCs w:val="22"/>
              </w:rPr>
              <w:t>realnego zaangażowania obywatelskiego mieszkańców.</w:t>
            </w:r>
          </w:p>
          <w:p w14:paraId="31889664" w14:textId="547D5554"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ind w:hanging="630"/>
              <w:jc w:val="left"/>
              <w:cnfStyle w:val="000000000000" w:firstRow="0" w:lastRow="0" w:firstColumn="0" w:lastColumn="0" w:oddVBand="0" w:evenVBand="0" w:oddHBand="0" w:evenHBand="0" w:firstRowFirstColumn="0" w:firstRowLastColumn="0" w:lastRowFirstColumn="0" w:lastRowLastColumn="0"/>
              <w:rPr>
                <w:color w:val="000000"/>
                <w:sz w:val="22"/>
                <w:szCs w:val="22"/>
              </w:rPr>
            </w:pPr>
            <w:r w:rsidRPr="00C033BA">
              <w:rPr>
                <w:color w:val="000000"/>
                <w:sz w:val="22"/>
                <w:szCs w:val="22"/>
              </w:rPr>
              <w:t>niski poziom uczestnictwa mieszkańców</w:t>
            </w:r>
            <w:r w:rsidR="00AA5EF9" w:rsidRPr="00C033BA">
              <w:rPr>
                <w:color w:val="000000"/>
                <w:sz w:val="22"/>
                <w:szCs w:val="22"/>
              </w:rPr>
              <w:t xml:space="preserve"> w </w:t>
            </w:r>
            <w:r w:rsidRPr="00C033BA">
              <w:rPr>
                <w:color w:val="000000"/>
                <w:sz w:val="22"/>
                <w:szCs w:val="22"/>
              </w:rPr>
              <w:t>życiu społecznym.</w:t>
            </w:r>
          </w:p>
          <w:p w14:paraId="5FFE5A3C" w14:textId="77777777"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ind w:hanging="630"/>
              <w:jc w:val="left"/>
              <w:cnfStyle w:val="000000000000" w:firstRow="0" w:lastRow="0" w:firstColumn="0" w:lastColumn="0" w:oddVBand="0" w:evenVBand="0" w:oddHBand="0" w:evenHBand="0" w:firstRowFirstColumn="0" w:firstRowLastColumn="0" w:lastRowFirstColumn="0" w:lastRowLastColumn="0"/>
              <w:rPr>
                <w:color w:val="000000"/>
                <w:sz w:val="22"/>
                <w:szCs w:val="22"/>
              </w:rPr>
            </w:pPr>
            <w:r w:rsidRPr="00C033BA">
              <w:rPr>
                <w:color w:val="000000"/>
                <w:sz w:val="22"/>
                <w:szCs w:val="22"/>
              </w:rPr>
              <w:t xml:space="preserve">starzenie się społeczeństwa oraz postępujący spadek liczby mieszkańców, </w:t>
            </w:r>
          </w:p>
        </w:tc>
      </w:tr>
      <w:tr w:rsidR="009E4970" w:rsidRPr="00C033BA" w14:paraId="1F1E967B" w14:textId="77777777" w:rsidTr="00A01000">
        <w:trPr>
          <w:cnfStyle w:val="000000100000" w:firstRow="0" w:lastRow="0" w:firstColumn="0" w:lastColumn="0" w:oddVBand="0" w:evenVBand="0" w:oddHBand="1" w:evenHBand="0" w:firstRowFirstColumn="0" w:firstRowLastColumn="0" w:lastRowFirstColumn="0" w:lastRowLastColumn="0"/>
          <w:trHeight w:val="977"/>
        </w:trPr>
        <w:tc>
          <w:tcPr>
            <w:cnfStyle w:val="001000000000" w:firstRow="0" w:lastRow="0" w:firstColumn="1" w:lastColumn="0" w:oddVBand="0" w:evenVBand="0" w:oddHBand="0" w:evenHBand="0" w:firstRowFirstColumn="0" w:firstRowLastColumn="0" w:lastRowFirstColumn="0" w:lastRowLastColumn="0"/>
            <w:tcW w:w="846" w:type="pct"/>
            <w:vMerge/>
          </w:tcPr>
          <w:p w14:paraId="0004E2C9" w14:textId="77777777" w:rsidR="009E4970" w:rsidRPr="00C033BA" w:rsidRDefault="009E4970">
            <w:pPr>
              <w:numPr>
                <w:ilvl w:val="0"/>
                <w:numId w:val="161"/>
              </w:numPr>
              <w:pBdr>
                <w:top w:val="nil"/>
                <w:left w:val="nil"/>
                <w:bottom w:val="nil"/>
                <w:right w:val="nil"/>
                <w:between w:val="nil"/>
              </w:pBdr>
              <w:shd w:val="clear" w:color="auto" w:fill="auto"/>
              <w:suppressAutoHyphens w:val="0"/>
              <w:spacing w:before="0"/>
              <w:ind w:left="426"/>
              <w:jc w:val="left"/>
              <w:rPr>
                <w:b w:val="0"/>
                <w:bCs w:val="0"/>
                <w:color w:val="984806" w:themeColor="accent6" w:themeShade="80"/>
                <w:sz w:val="22"/>
                <w:szCs w:val="22"/>
              </w:rPr>
            </w:pPr>
          </w:p>
        </w:tc>
        <w:tc>
          <w:tcPr>
            <w:tcW w:w="1401" w:type="pct"/>
          </w:tcPr>
          <w:p w14:paraId="567CD8DD" w14:textId="3E3860AA" w:rsidR="009E4970" w:rsidRPr="00C033BA" w:rsidRDefault="009E4970">
            <w:pPr>
              <w:pStyle w:val="Akapitzlist"/>
              <w:numPr>
                <w:ilvl w:val="1"/>
                <w:numId w:val="162"/>
              </w:numPr>
              <w:shd w:val="clear" w:color="auto" w:fill="auto"/>
              <w:spacing w:before="0"/>
              <w:ind w:left="310" w:hanging="284"/>
              <w:cnfStyle w:val="000000100000" w:firstRow="0" w:lastRow="0" w:firstColumn="0" w:lastColumn="0" w:oddVBand="0" w:evenVBand="0" w:oddHBand="1" w:evenHBand="0" w:firstRowFirstColumn="0" w:firstRowLastColumn="0" w:lastRowFirstColumn="0" w:lastRowLastColumn="0"/>
              <w:rPr>
                <w:sz w:val="22"/>
                <w:szCs w:val="22"/>
              </w:rPr>
            </w:pPr>
            <w:r w:rsidRPr="00C033BA">
              <w:rPr>
                <w:sz w:val="22"/>
                <w:szCs w:val="22"/>
              </w:rPr>
              <w:t>z</w:t>
            </w:r>
            <w:r w:rsidRPr="00C033BA">
              <w:rPr>
                <w:bCs/>
                <w:sz w:val="22"/>
                <w:szCs w:val="22"/>
              </w:rPr>
              <w:t>agospodarowanie budynków zabytkowych związanych</w:t>
            </w:r>
            <w:r w:rsidR="007019DE" w:rsidRPr="00C033BA">
              <w:rPr>
                <w:bCs/>
                <w:sz w:val="22"/>
                <w:szCs w:val="22"/>
              </w:rPr>
              <w:t xml:space="preserve"> z </w:t>
            </w:r>
            <w:r w:rsidRPr="00C033BA">
              <w:rPr>
                <w:bCs/>
                <w:sz w:val="22"/>
                <w:szCs w:val="22"/>
              </w:rPr>
              <w:t>dziedzictwem obszaru na cele kulturalno-społeczne</w:t>
            </w:r>
          </w:p>
        </w:tc>
        <w:tc>
          <w:tcPr>
            <w:tcW w:w="2753" w:type="pct"/>
          </w:tcPr>
          <w:p w14:paraId="0E9877B2" w14:textId="79E4C36F"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ind w:hanging="630"/>
              <w:jc w:val="left"/>
              <w:cnfStyle w:val="000000100000" w:firstRow="0" w:lastRow="0" w:firstColumn="0" w:lastColumn="0" w:oddVBand="0" w:evenVBand="0" w:oddHBand="1" w:evenHBand="0" w:firstRowFirstColumn="0" w:firstRowLastColumn="0" w:lastRowFirstColumn="0" w:lastRowLastColumn="0"/>
              <w:rPr>
                <w:color w:val="000000"/>
                <w:sz w:val="22"/>
                <w:szCs w:val="22"/>
              </w:rPr>
            </w:pPr>
            <w:r w:rsidRPr="00C033BA">
              <w:rPr>
                <w:color w:val="000000"/>
                <w:sz w:val="22"/>
                <w:szCs w:val="22"/>
              </w:rPr>
              <w:t>dobre warunki do aktywności obywatelskiej</w:t>
            </w:r>
            <w:r w:rsidR="007019DE" w:rsidRPr="00C033BA">
              <w:rPr>
                <w:color w:val="000000"/>
                <w:sz w:val="22"/>
                <w:szCs w:val="22"/>
              </w:rPr>
              <w:t xml:space="preserve"> i </w:t>
            </w:r>
            <w:r w:rsidRPr="00C033BA">
              <w:rPr>
                <w:color w:val="000000"/>
                <w:sz w:val="22"/>
                <w:szCs w:val="22"/>
              </w:rPr>
              <w:t>działania organizacji pozarządowych oraz do prowadzenia działalności gospodarczej.</w:t>
            </w:r>
          </w:p>
          <w:p w14:paraId="0A34AE1A" w14:textId="77777777"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ind w:hanging="630"/>
              <w:jc w:val="left"/>
              <w:cnfStyle w:val="000000100000" w:firstRow="0" w:lastRow="0" w:firstColumn="0" w:lastColumn="0" w:oddVBand="0" w:evenVBand="0" w:oddHBand="1" w:evenHBand="0" w:firstRowFirstColumn="0" w:firstRowLastColumn="0" w:lastRowFirstColumn="0" w:lastRowLastColumn="0"/>
              <w:rPr>
                <w:color w:val="000000"/>
                <w:sz w:val="22"/>
                <w:szCs w:val="22"/>
              </w:rPr>
            </w:pPr>
            <w:r w:rsidRPr="00C033BA">
              <w:rPr>
                <w:color w:val="000000"/>
                <w:sz w:val="22"/>
                <w:szCs w:val="22"/>
              </w:rPr>
              <w:t>zły stan techniczny części obiektów zabytkowych, wymagający przeprowadzenia szerokich prac konserwatorsko-remontowych.</w:t>
            </w:r>
          </w:p>
          <w:p w14:paraId="2207C508" w14:textId="0343602F"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ind w:hanging="630"/>
              <w:jc w:val="left"/>
              <w:cnfStyle w:val="000000100000" w:firstRow="0" w:lastRow="0" w:firstColumn="0" w:lastColumn="0" w:oddVBand="0" w:evenVBand="0" w:oddHBand="1" w:evenHBand="0" w:firstRowFirstColumn="0" w:firstRowLastColumn="0" w:lastRowFirstColumn="0" w:lastRowLastColumn="0"/>
              <w:rPr>
                <w:color w:val="000000"/>
                <w:sz w:val="22"/>
                <w:szCs w:val="22"/>
              </w:rPr>
            </w:pPr>
            <w:r w:rsidRPr="00C033BA">
              <w:rPr>
                <w:color w:val="000000"/>
                <w:sz w:val="22"/>
                <w:szCs w:val="22"/>
              </w:rPr>
              <w:t>koncentracja zabytków nieruchomych znajdujących</w:t>
            </w:r>
            <w:r w:rsidR="00AA5EF9" w:rsidRPr="00C033BA">
              <w:rPr>
                <w:color w:val="000000"/>
                <w:sz w:val="22"/>
                <w:szCs w:val="22"/>
              </w:rPr>
              <w:t xml:space="preserve"> w </w:t>
            </w:r>
            <w:r w:rsidRPr="00C033BA">
              <w:rPr>
                <w:color w:val="000000"/>
                <w:sz w:val="22"/>
                <w:szCs w:val="22"/>
              </w:rPr>
              <w:t>rejestrze zabytków, jak również innych cennych obiektów kulturowych</w:t>
            </w:r>
          </w:p>
        </w:tc>
      </w:tr>
      <w:tr w:rsidR="009E4970" w:rsidRPr="00C033BA" w14:paraId="1ECC4937" w14:textId="77777777" w:rsidTr="00A01000">
        <w:trPr>
          <w:trHeight w:val="1136"/>
        </w:trPr>
        <w:tc>
          <w:tcPr>
            <w:cnfStyle w:val="001000000000" w:firstRow="0" w:lastRow="0" w:firstColumn="1" w:lastColumn="0" w:oddVBand="0" w:evenVBand="0" w:oddHBand="0" w:evenHBand="0" w:firstRowFirstColumn="0" w:firstRowLastColumn="0" w:lastRowFirstColumn="0" w:lastRowLastColumn="0"/>
            <w:tcW w:w="846" w:type="pct"/>
            <w:vMerge/>
          </w:tcPr>
          <w:p w14:paraId="737FA69A" w14:textId="77777777" w:rsidR="009E4970" w:rsidRPr="00C033BA" w:rsidRDefault="009E4970">
            <w:pPr>
              <w:numPr>
                <w:ilvl w:val="0"/>
                <w:numId w:val="161"/>
              </w:numPr>
              <w:pBdr>
                <w:top w:val="nil"/>
                <w:left w:val="nil"/>
                <w:bottom w:val="nil"/>
                <w:right w:val="nil"/>
                <w:between w:val="nil"/>
              </w:pBdr>
              <w:shd w:val="clear" w:color="auto" w:fill="auto"/>
              <w:suppressAutoHyphens w:val="0"/>
              <w:spacing w:before="0"/>
              <w:ind w:left="426"/>
              <w:jc w:val="left"/>
              <w:rPr>
                <w:b w:val="0"/>
                <w:bCs w:val="0"/>
                <w:color w:val="984806" w:themeColor="accent6" w:themeShade="80"/>
                <w:sz w:val="22"/>
                <w:szCs w:val="22"/>
              </w:rPr>
            </w:pPr>
          </w:p>
        </w:tc>
        <w:tc>
          <w:tcPr>
            <w:tcW w:w="1401" w:type="pct"/>
          </w:tcPr>
          <w:p w14:paraId="03274B73" w14:textId="77777777" w:rsidR="009E4970" w:rsidRPr="00C033BA" w:rsidRDefault="009E4970">
            <w:pPr>
              <w:pStyle w:val="Akapitzlist"/>
              <w:numPr>
                <w:ilvl w:val="1"/>
                <w:numId w:val="162"/>
              </w:numPr>
              <w:shd w:val="clear" w:color="auto" w:fill="auto"/>
              <w:spacing w:before="0"/>
              <w:ind w:left="310" w:hanging="284"/>
              <w:cnfStyle w:val="000000000000" w:firstRow="0" w:lastRow="0" w:firstColumn="0" w:lastColumn="0" w:oddVBand="0" w:evenVBand="0" w:oddHBand="0" w:evenHBand="0" w:firstRowFirstColumn="0" w:firstRowLastColumn="0" w:lastRowFirstColumn="0" w:lastRowLastColumn="0"/>
              <w:rPr>
                <w:bCs/>
                <w:sz w:val="22"/>
                <w:szCs w:val="22"/>
              </w:rPr>
            </w:pPr>
            <w:r w:rsidRPr="00C033BA">
              <w:rPr>
                <w:bCs/>
                <w:sz w:val="22"/>
                <w:szCs w:val="22"/>
              </w:rPr>
              <w:t>wspieranie organizacji wydarzeń sportowych</w:t>
            </w:r>
          </w:p>
        </w:tc>
        <w:tc>
          <w:tcPr>
            <w:tcW w:w="2753" w:type="pct"/>
          </w:tcPr>
          <w:p w14:paraId="158624AA" w14:textId="706B2307"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ind w:hanging="630"/>
              <w:jc w:val="left"/>
              <w:cnfStyle w:val="000000000000" w:firstRow="0" w:lastRow="0" w:firstColumn="0" w:lastColumn="0" w:oddVBand="0" w:evenVBand="0" w:oddHBand="0" w:evenHBand="0" w:firstRowFirstColumn="0" w:firstRowLastColumn="0" w:lastRowFirstColumn="0" w:lastRowLastColumn="0"/>
              <w:rPr>
                <w:color w:val="000000"/>
                <w:sz w:val="22"/>
                <w:szCs w:val="22"/>
              </w:rPr>
            </w:pPr>
            <w:r w:rsidRPr="00C033BA">
              <w:rPr>
                <w:color w:val="000000"/>
                <w:sz w:val="22"/>
                <w:szCs w:val="22"/>
              </w:rPr>
              <w:t>relatywnie niski poziomu kapitału społecznego</w:t>
            </w:r>
            <w:r w:rsidR="007019DE" w:rsidRPr="00C033BA">
              <w:rPr>
                <w:color w:val="000000"/>
                <w:sz w:val="22"/>
                <w:szCs w:val="22"/>
              </w:rPr>
              <w:t xml:space="preserve"> i </w:t>
            </w:r>
            <w:r w:rsidRPr="00C033BA">
              <w:rPr>
                <w:color w:val="000000"/>
                <w:sz w:val="22"/>
                <w:szCs w:val="22"/>
              </w:rPr>
              <w:t>realnego zaangażowania obywatelskiego mieszkańców.</w:t>
            </w:r>
          </w:p>
          <w:p w14:paraId="563955D7" w14:textId="4B8DACD0"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ind w:hanging="630"/>
              <w:jc w:val="left"/>
              <w:cnfStyle w:val="000000000000" w:firstRow="0" w:lastRow="0" w:firstColumn="0" w:lastColumn="0" w:oddVBand="0" w:evenVBand="0" w:oddHBand="0" w:evenHBand="0" w:firstRowFirstColumn="0" w:firstRowLastColumn="0" w:lastRowFirstColumn="0" w:lastRowLastColumn="0"/>
              <w:rPr>
                <w:color w:val="000000"/>
                <w:sz w:val="22"/>
                <w:szCs w:val="22"/>
              </w:rPr>
            </w:pPr>
            <w:r w:rsidRPr="00C033BA">
              <w:rPr>
                <w:color w:val="000000"/>
                <w:sz w:val="22"/>
                <w:szCs w:val="22"/>
              </w:rPr>
              <w:t>niski poziom uczestnictwa mieszkańców</w:t>
            </w:r>
            <w:r w:rsidR="00AA5EF9" w:rsidRPr="00C033BA">
              <w:rPr>
                <w:color w:val="000000"/>
                <w:sz w:val="22"/>
                <w:szCs w:val="22"/>
              </w:rPr>
              <w:t xml:space="preserve"> w </w:t>
            </w:r>
            <w:r w:rsidRPr="00C033BA">
              <w:rPr>
                <w:color w:val="000000"/>
                <w:sz w:val="22"/>
                <w:szCs w:val="22"/>
              </w:rPr>
              <w:t>życiu społecznym,</w:t>
            </w:r>
          </w:p>
          <w:p w14:paraId="709EFFE8" w14:textId="77777777"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ind w:hanging="630"/>
              <w:jc w:val="left"/>
              <w:cnfStyle w:val="000000000000" w:firstRow="0" w:lastRow="0" w:firstColumn="0" w:lastColumn="0" w:oddVBand="0" w:evenVBand="0" w:oddHBand="0" w:evenHBand="0" w:firstRowFirstColumn="0" w:firstRowLastColumn="0" w:lastRowFirstColumn="0" w:lastRowLastColumn="0"/>
              <w:rPr>
                <w:color w:val="000000"/>
                <w:sz w:val="22"/>
                <w:szCs w:val="22"/>
              </w:rPr>
            </w:pPr>
            <w:r w:rsidRPr="00C033BA">
              <w:rPr>
                <w:color w:val="000000"/>
                <w:sz w:val="22"/>
                <w:szCs w:val="22"/>
              </w:rPr>
              <w:t xml:space="preserve">potencjał lokalnych klubów sportowych </w:t>
            </w:r>
          </w:p>
        </w:tc>
      </w:tr>
      <w:tr w:rsidR="009E4970" w:rsidRPr="00C033BA" w14:paraId="1A798003" w14:textId="77777777" w:rsidTr="00A01000">
        <w:trPr>
          <w:cnfStyle w:val="000000100000" w:firstRow="0" w:lastRow="0" w:firstColumn="0" w:lastColumn="0" w:oddVBand="0" w:evenVBand="0" w:oddHBand="1" w:evenHBand="0" w:firstRowFirstColumn="0" w:firstRowLastColumn="0" w:lastRowFirstColumn="0" w:lastRowLastColumn="0"/>
          <w:trHeight w:val="1828"/>
        </w:trPr>
        <w:tc>
          <w:tcPr>
            <w:cnfStyle w:val="001000000000" w:firstRow="0" w:lastRow="0" w:firstColumn="1" w:lastColumn="0" w:oddVBand="0" w:evenVBand="0" w:oddHBand="0" w:evenHBand="0" w:firstRowFirstColumn="0" w:firstRowLastColumn="0" w:lastRowFirstColumn="0" w:lastRowLastColumn="0"/>
            <w:tcW w:w="846" w:type="pct"/>
            <w:vMerge w:val="restart"/>
          </w:tcPr>
          <w:p w14:paraId="1E21860B" w14:textId="499D2337" w:rsidR="009E4970" w:rsidRPr="00C033BA" w:rsidRDefault="009E4970">
            <w:pPr>
              <w:pStyle w:val="Akapitzlist"/>
              <w:numPr>
                <w:ilvl w:val="0"/>
                <w:numId w:val="164"/>
              </w:numPr>
              <w:shd w:val="clear" w:color="auto" w:fill="auto"/>
              <w:spacing w:before="0"/>
              <w:rPr>
                <w:color w:val="984806" w:themeColor="accent6" w:themeShade="80"/>
                <w:sz w:val="22"/>
                <w:szCs w:val="22"/>
              </w:rPr>
            </w:pPr>
            <w:r w:rsidRPr="00C033BA">
              <w:rPr>
                <w:color w:val="984806" w:themeColor="accent6" w:themeShade="80"/>
                <w:sz w:val="22"/>
                <w:szCs w:val="22"/>
              </w:rPr>
              <w:lastRenderedPageBreak/>
              <w:t>Zielona</w:t>
            </w:r>
            <w:r w:rsidR="007019DE" w:rsidRPr="00C033BA">
              <w:rPr>
                <w:color w:val="984806" w:themeColor="accent6" w:themeShade="80"/>
                <w:sz w:val="22"/>
                <w:szCs w:val="22"/>
              </w:rPr>
              <w:t xml:space="preserve"> i </w:t>
            </w:r>
            <w:r w:rsidRPr="00C033BA">
              <w:rPr>
                <w:color w:val="984806" w:themeColor="accent6" w:themeShade="80"/>
                <w:sz w:val="22"/>
                <w:szCs w:val="22"/>
              </w:rPr>
              <w:t>funkcjonalna przestrzeń publiczna</w:t>
            </w:r>
          </w:p>
        </w:tc>
        <w:tc>
          <w:tcPr>
            <w:tcW w:w="1401" w:type="pct"/>
          </w:tcPr>
          <w:p w14:paraId="07201D48" w14:textId="41D0B56D" w:rsidR="009E4970" w:rsidRPr="00C033BA" w:rsidRDefault="009E4970">
            <w:pPr>
              <w:pStyle w:val="Akapitzlist"/>
              <w:numPr>
                <w:ilvl w:val="1"/>
                <w:numId w:val="164"/>
              </w:numPr>
              <w:shd w:val="clear" w:color="auto" w:fill="auto"/>
              <w:spacing w:before="0" w:line="240" w:lineRule="auto"/>
              <w:ind w:left="310" w:hanging="284"/>
              <w:cnfStyle w:val="000000100000" w:firstRow="0" w:lastRow="0" w:firstColumn="0" w:lastColumn="0" w:oddVBand="0" w:evenVBand="0" w:oddHBand="1" w:evenHBand="0" w:firstRowFirstColumn="0" w:firstRowLastColumn="0" w:lastRowFirstColumn="0" w:lastRowLastColumn="0"/>
              <w:rPr>
                <w:sz w:val="22"/>
                <w:szCs w:val="22"/>
              </w:rPr>
            </w:pPr>
            <w:r w:rsidRPr="00C033BA">
              <w:rPr>
                <w:sz w:val="22"/>
                <w:szCs w:val="22"/>
              </w:rPr>
              <w:t>stworzenie zielonej przestrzeni przyjaznej dla mieszkańców</w:t>
            </w:r>
            <w:r w:rsidR="00AA5EF9" w:rsidRPr="00C033BA">
              <w:rPr>
                <w:sz w:val="22"/>
                <w:szCs w:val="22"/>
              </w:rPr>
              <w:t xml:space="preserve"> w </w:t>
            </w:r>
            <w:r w:rsidRPr="00C033BA">
              <w:rPr>
                <w:sz w:val="22"/>
                <w:szCs w:val="22"/>
              </w:rPr>
              <w:t>różnych częściach obszaru rewitalizacji (m.in. budowa ekologicznych ścieżek edukacyjnych, ekologiczne place zabaw, miejsca pamięci, modernizacja świetlic wiejskich)</w:t>
            </w:r>
          </w:p>
        </w:tc>
        <w:tc>
          <w:tcPr>
            <w:tcW w:w="2753" w:type="pct"/>
          </w:tcPr>
          <w:p w14:paraId="760FF8FE" w14:textId="6CE5C37E"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line="240" w:lineRule="auto"/>
              <w:ind w:hanging="630"/>
              <w:jc w:val="left"/>
              <w:cnfStyle w:val="000000100000" w:firstRow="0" w:lastRow="0" w:firstColumn="0" w:lastColumn="0" w:oddVBand="0" w:evenVBand="0" w:oddHBand="1" w:evenHBand="0" w:firstRowFirstColumn="0" w:firstRowLastColumn="0" w:lastRowFirstColumn="0" w:lastRowLastColumn="0"/>
              <w:rPr>
                <w:color w:val="000000"/>
                <w:sz w:val="22"/>
                <w:szCs w:val="22"/>
              </w:rPr>
            </w:pPr>
            <w:r w:rsidRPr="00C033BA">
              <w:rPr>
                <w:color w:val="000000"/>
                <w:sz w:val="22"/>
                <w:szCs w:val="22"/>
              </w:rPr>
              <w:t>walory przyrodnicze</w:t>
            </w:r>
            <w:r w:rsidR="007019DE" w:rsidRPr="00C033BA">
              <w:rPr>
                <w:color w:val="000000"/>
                <w:sz w:val="22"/>
                <w:szCs w:val="22"/>
              </w:rPr>
              <w:t xml:space="preserve"> i </w:t>
            </w:r>
            <w:r w:rsidRPr="00C033BA">
              <w:rPr>
                <w:color w:val="000000"/>
                <w:sz w:val="22"/>
                <w:szCs w:val="22"/>
              </w:rPr>
              <w:t>krajobrazowe obszaru rewitalizacji jako potencjał rozwoju turystyki kwalifikowanej,</w:t>
            </w:r>
          </w:p>
          <w:p w14:paraId="5DD01E0F" w14:textId="15FD3833"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line="240" w:lineRule="auto"/>
              <w:ind w:hanging="630"/>
              <w:jc w:val="left"/>
              <w:cnfStyle w:val="000000100000" w:firstRow="0" w:lastRow="0" w:firstColumn="0" w:lastColumn="0" w:oddVBand="0" w:evenVBand="0" w:oddHBand="1" w:evenHBand="0" w:firstRowFirstColumn="0" w:firstRowLastColumn="0" w:lastRowFirstColumn="0" w:lastRowLastColumn="0"/>
              <w:rPr>
                <w:color w:val="000000"/>
                <w:sz w:val="22"/>
                <w:szCs w:val="22"/>
              </w:rPr>
            </w:pPr>
            <w:r w:rsidRPr="00C033BA">
              <w:rPr>
                <w:color w:val="000000"/>
                <w:sz w:val="22"/>
                <w:szCs w:val="22"/>
              </w:rPr>
              <w:t>niska estetyka</w:t>
            </w:r>
            <w:r w:rsidR="007019DE" w:rsidRPr="00C033BA">
              <w:rPr>
                <w:color w:val="000000"/>
                <w:sz w:val="22"/>
                <w:szCs w:val="22"/>
              </w:rPr>
              <w:t xml:space="preserve"> i </w:t>
            </w:r>
            <w:r w:rsidRPr="00C033BA">
              <w:rPr>
                <w:color w:val="000000"/>
                <w:sz w:val="22"/>
                <w:szCs w:val="22"/>
              </w:rPr>
              <w:t>brak funkcjonalnych rozwiązań</w:t>
            </w:r>
            <w:r w:rsidR="00AA5EF9" w:rsidRPr="00C033BA">
              <w:rPr>
                <w:color w:val="000000"/>
                <w:sz w:val="22"/>
                <w:szCs w:val="22"/>
              </w:rPr>
              <w:t xml:space="preserve"> w </w:t>
            </w:r>
            <w:r w:rsidRPr="00C033BA">
              <w:rPr>
                <w:color w:val="000000"/>
                <w:sz w:val="22"/>
                <w:szCs w:val="22"/>
              </w:rPr>
              <w:t>przestrzeni publicznej,</w:t>
            </w:r>
          </w:p>
          <w:p w14:paraId="141E13F9" w14:textId="77777777"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line="240" w:lineRule="auto"/>
              <w:ind w:hanging="630"/>
              <w:jc w:val="left"/>
              <w:cnfStyle w:val="000000100000" w:firstRow="0" w:lastRow="0" w:firstColumn="0" w:lastColumn="0" w:oddVBand="0" w:evenVBand="0" w:oddHBand="1" w:evenHBand="0" w:firstRowFirstColumn="0" w:firstRowLastColumn="0" w:lastRowFirstColumn="0" w:lastRowLastColumn="0"/>
              <w:rPr>
                <w:color w:val="000000"/>
                <w:sz w:val="22"/>
                <w:szCs w:val="22"/>
              </w:rPr>
            </w:pPr>
            <w:r w:rsidRPr="00C033BA">
              <w:rPr>
                <w:color w:val="000000"/>
                <w:sz w:val="22"/>
                <w:szCs w:val="22"/>
              </w:rPr>
              <w:t>brak dostępności przestrzeni do organizacji różnego rodzaju wydarzeń,</w:t>
            </w:r>
          </w:p>
          <w:p w14:paraId="60F0E7DC" w14:textId="698ECE7D"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line="240" w:lineRule="auto"/>
              <w:ind w:hanging="630"/>
              <w:jc w:val="left"/>
              <w:cnfStyle w:val="000000100000" w:firstRow="0" w:lastRow="0" w:firstColumn="0" w:lastColumn="0" w:oddVBand="0" w:evenVBand="0" w:oddHBand="1" w:evenHBand="0" w:firstRowFirstColumn="0" w:firstRowLastColumn="0" w:lastRowFirstColumn="0" w:lastRowLastColumn="0"/>
              <w:rPr>
                <w:color w:val="000000"/>
                <w:sz w:val="22"/>
                <w:szCs w:val="22"/>
              </w:rPr>
            </w:pPr>
            <w:r w:rsidRPr="00C033BA">
              <w:rPr>
                <w:color w:val="000000"/>
                <w:sz w:val="22"/>
                <w:szCs w:val="22"/>
              </w:rPr>
              <w:t>niska jakość powietrza związana przede wszystkim</w:t>
            </w:r>
            <w:r w:rsidR="007019DE" w:rsidRPr="00C033BA">
              <w:rPr>
                <w:color w:val="000000"/>
                <w:sz w:val="22"/>
                <w:szCs w:val="22"/>
              </w:rPr>
              <w:t xml:space="preserve"> z </w:t>
            </w:r>
            <w:r w:rsidRPr="00C033BA">
              <w:rPr>
                <w:color w:val="000000"/>
                <w:sz w:val="22"/>
                <w:szCs w:val="22"/>
              </w:rPr>
              <w:t>emisją zanieczyszczeń</w:t>
            </w:r>
            <w:r w:rsidR="007019DE" w:rsidRPr="00C033BA">
              <w:rPr>
                <w:color w:val="000000"/>
                <w:sz w:val="22"/>
                <w:szCs w:val="22"/>
              </w:rPr>
              <w:t xml:space="preserve"> z </w:t>
            </w:r>
            <w:r w:rsidRPr="00C033BA">
              <w:rPr>
                <w:color w:val="000000"/>
                <w:sz w:val="22"/>
                <w:szCs w:val="22"/>
              </w:rPr>
              <w:t>indywidualnych systemów grzewczych,</w:t>
            </w:r>
          </w:p>
          <w:p w14:paraId="14FBC9CD" w14:textId="77777777"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line="240" w:lineRule="auto"/>
              <w:ind w:hanging="630"/>
              <w:jc w:val="left"/>
              <w:cnfStyle w:val="000000100000" w:firstRow="0" w:lastRow="0" w:firstColumn="0" w:lastColumn="0" w:oddVBand="0" w:evenVBand="0" w:oddHBand="1" w:evenHBand="0" w:firstRowFirstColumn="0" w:firstRowLastColumn="0" w:lastRowFirstColumn="0" w:lastRowLastColumn="0"/>
              <w:rPr>
                <w:color w:val="000000"/>
                <w:sz w:val="22"/>
                <w:szCs w:val="22"/>
              </w:rPr>
            </w:pPr>
            <w:r w:rsidRPr="00C033BA">
              <w:rPr>
                <w:color w:val="000000"/>
                <w:sz w:val="22"/>
                <w:szCs w:val="22"/>
              </w:rPr>
              <w:t>niska świadomość ekologiczna mieszkańców</w:t>
            </w:r>
          </w:p>
        </w:tc>
      </w:tr>
      <w:tr w:rsidR="009E4970" w:rsidRPr="00C033BA" w14:paraId="5F30822A" w14:textId="77777777" w:rsidTr="00A01000">
        <w:trPr>
          <w:trHeight w:val="1490"/>
        </w:trPr>
        <w:tc>
          <w:tcPr>
            <w:cnfStyle w:val="001000000000" w:firstRow="0" w:lastRow="0" w:firstColumn="1" w:lastColumn="0" w:oddVBand="0" w:evenVBand="0" w:oddHBand="0" w:evenHBand="0" w:firstRowFirstColumn="0" w:firstRowLastColumn="0" w:lastRowFirstColumn="0" w:lastRowLastColumn="0"/>
            <w:tcW w:w="846" w:type="pct"/>
            <w:vMerge/>
          </w:tcPr>
          <w:p w14:paraId="4230B1F4" w14:textId="77777777" w:rsidR="009E4970" w:rsidRPr="00C033BA" w:rsidRDefault="009E4970" w:rsidP="00C033BA">
            <w:pPr>
              <w:shd w:val="clear" w:color="auto" w:fill="auto"/>
              <w:spacing w:before="0"/>
              <w:rPr>
                <w:b w:val="0"/>
                <w:bCs w:val="0"/>
                <w:color w:val="984806" w:themeColor="accent6" w:themeShade="80"/>
                <w:sz w:val="22"/>
                <w:szCs w:val="22"/>
              </w:rPr>
            </w:pPr>
          </w:p>
        </w:tc>
        <w:tc>
          <w:tcPr>
            <w:tcW w:w="1401" w:type="pct"/>
          </w:tcPr>
          <w:p w14:paraId="6127C6B0" w14:textId="77777777" w:rsidR="009E4970" w:rsidRPr="00C033BA" w:rsidRDefault="009E4970">
            <w:pPr>
              <w:pStyle w:val="Akapitzlist"/>
              <w:numPr>
                <w:ilvl w:val="1"/>
                <w:numId w:val="164"/>
              </w:numPr>
              <w:shd w:val="clear" w:color="auto" w:fill="auto"/>
              <w:spacing w:before="0" w:line="240" w:lineRule="auto"/>
              <w:ind w:left="310" w:hanging="284"/>
              <w:cnfStyle w:val="000000000000" w:firstRow="0" w:lastRow="0" w:firstColumn="0" w:lastColumn="0" w:oddVBand="0" w:evenVBand="0" w:oddHBand="0" w:evenHBand="0" w:firstRowFirstColumn="0" w:firstRowLastColumn="0" w:lastRowFirstColumn="0" w:lastRowLastColumn="0"/>
              <w:rPr>
                <w:sz w:val="22"/>
                <w:szCs w:val="22"/>
              </w:rPr>
            </w:pPr>
            <w:r w:rsidRPr="00C033BA">
              <w:rPr>
                <w:sz w:val="22"/>
                <w:szCs w:val="22"/>
              </w:rPr>
              <w:t>poprawa dostępności transportowej obszarów zmarginalizowanych,</w:t>
            </w:r>
          </w:p>
        </w:tc>
        <w:tc>
          <w:tcPr>
            <w:tcW w:w="2753" w:type="pct"/>
          </w:tcPr>
          <w:p w14:paraId="4DFE411A" w14:textId="2E0871BE"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line="240" w:lineRule="auto"/>
              <w:ind w:hanging="630"/>
              <w:jc w:val="left"/>
              <w:cnfStyle w:val="000000000000" w:firstRow="0" w:lastRow="0" w:firstColumn="0" w:lastColumn="0" w:oddVBand="0" w:evenVBand="0" w:oddHBand="0" w:evenHBand="0" w:firstRowFirstColumn="0" w:firstRowLastColumn="0" w:lastRowFirstColumn="0" w:lastRowLastColumn="0"/>
              <w:rPr>
                <w:color w:val="000000"/>
                <w:sz w:val="22"/>
                <w:szCs w:val="22"/>
              </w:rPr>
            </w:pPr>
            <w:r w:rsidRPr="00C033BA">
              <w:rPr>
                <w:color w:val="000000"/>
                <w:sz w:val="22"/>
                <w:szCs w:val="22"/>
              </w:rPr>
              <w:t>koncentracja ruchu samochodowego, powodująca degradację przestrzeni, zwiększenie hałasu oraz pogorszenie jakości powietrza</w:t>
            </w:r>
            <w:r w:rsidR="007019DE" w:rsidRPr="00C033BA">
              <w:rPr>
                <w:color w:val="000000"/>
                <w:sz w:val="22"/>
                <w:szCs w:val="22"/>
              </w:rPr>
              <w:t xml:space="preserve"> i </w:t>
            </w:r>
            <w:r w:rsidRPr="00C033BA">
              <w:rPr>
                <w:color w:val="000000"/>
                <w:sz w:val="22"/>
                <w:szCs w:val="22"/>
              </w:rPr>
              <w:t>bezpieczeństwa mieszkańców</w:t>
            </w:r>
          </w:p>
          <w:p w14:paraId="2E146341" w14:textId="7772C7F6"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line="240" w:lineRule="auto"/>
              <w:ind w:hanging="630"/>
              <w:jc w:val="left"/>
              <w:cnfStyle w:val="000000000000" w:firstRow="0" w:lastRow="0" w:firstColumn="0" w:lastColumn="0" w:oddVBand="0" w:evenVBand="0" w:oddHBand="0" w:evenHBand="0" w:firstRowFirstColumn="0" w:firstRowLastColumn="0" w:lastRowFirstColumn="0" w:lastRowLastColumn="0"/>
              <w:rPr>
                <w:color w:val="000000"/>
                <w:sz w:val="22"/>
                <w:szCs w:val="22"/>
              </w:rPr>
            </w:pPr>
            <w:r w:rsidRPr="00C033BA">
              <w:rPr>
                <w:color w:val="000000"/>
                <w:sz w:val="22"/>
                <w:szCs w:val="22"/>
              </w:rPr>
              <w:t>obciążenie ruchem kołowym, który oddziałuje</w:t>
            </w:r>
            <w:r w:rsidR="00AA5EF9" w:rsidRPr="00C033BA">
              <w:rPr>
                <w:color w:val="000000"/>
                <w:sz w:val="22"/>
                <w:szCs w:val="22"/>
              </w:rPr>
              <w:t xml:space="preserve"> w </w:t>
            </w:r>
            <w:r w:rsidRPr="00C033BA">
              <w:rPr>
                <w:color w:val="000000"/>
                <w:sz w:val="22"/>
                <w:szCs w:val="22"/>
              </w:rPr>
              <w:t>sposób negatywny na bezpieczeństwo</w:t>
            </w:r>
            <w:r w:rsidR="007019DE" w:rsidRPr="00C033BA">
              <w:rPr>
                <w:color w:val="000000"/>
                <w:sz w:val="22"/>
                <w:szCs w:val="22"/>
              </w:rPr>
              <w:t xml:space="preserve"> i </w:t>
            </w:r>
            <w:r w:rsidRPr="00C033BA">
              <w:rPr>
                <w:color w:val="000000"/>
                <w:sz w:val="22"/>
                <w:szCs w:val="22"/>
              </w:rPr>
              <w:t>zdrowie mieszkańców</w:t>
            </w:r>
          </w:p>
        </w:tc>
      </w:tr>
      <w:tr w:rsidR="009E4970" w:rsidRPr="00C033BA" w14:paraId="0B4229BE" w14:textId="77777777" w:rsidTr="00A01000">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846" w:type="pct"/>
            <w:vMerge/>
          </w:tcPr>
          <w:p w14:paraId="62FE5F05" w14:textId="77777777" w:rsidR="009E4970" w:rsidRPr="00C033BA" w:rsidRDefault="009E4970" w:rsidP="00C033BA">
            <w:pPr>
              <w:shd w:val="clear" w:color="auto" w:fill="auto"/>
              <w:spacing w:before="0"/>
              <w:rPr>
                <w:b w:val="0"/>
                <w:bCs w:val="0"/>
                <w:color w:val="984806" w:themeColor="accent6" w:themeShade="80"/>
                <w:sz w:val="22"/>
                <w:szCs w:val="22"/>
              </w:rPr>
            </w:pPr>
          </w:p>
        </w:tc>
        <w:tc>
          <w:tcPr>
            <w:tcW w:w="1401" w:type="pct"/>
          </w:tcPr>
          <w:p w14:paraId="5FDD8153" w14:textId="77777777" w:rsidR="009E4970" w:rsidRPr="00C033BA" w:rsidRDefault="009E4970">
            <w:pPr>
              <w:pStyle w:val="Akapitzlist"/>
              <w:numPr>
                <w:ilvl w:val="1"/>
                <w:numId w:val="164"/>
              </w:numPr>
              <w:shd w:val="clear" w:color="auto" w:fill="auto"/>
              <w:spacing w:before="0" w:line="240" w:lineRule="auto"/>
              <w:ind w:left="310" w:hanging="284"/>
              <w:cnfStyle w:val="000000100000" w:firstRow="0" w:lastRow="0" w:firstColumn="0" w:lastColumn="0" w:oddVBand="0" w:evenVBand="0" w:oddHBand="1" w:evenHBand="0" w:firstRowFirstColumn="0" w:firstRowLastColumn="0" w:lastRowFirstColumn="0" w:lastRowLastColumn="0"/>
              <w:rPr>
                <w:sz w:val="22"/>
                <w:szCs w:val="22"/>
              </w:rPr>
            </w:pPr>
            <w:r w:rsidRPr="00C033BA">
              <w:rPr>
                <w:sz w:val="22"/>
                <w:szCs w:val="22"/>
              </w:rPr>
              <w:t>działania mające na celu ograniczenie niskiej emisji oraz proekologiczna edukacja mieszkańców.</w:t>
            </w:r>
          </w:p>
          <w:p w14:paraId="539033E2" w14:textId="0B00F6FB" w:rsidR="004D570E" w:rsidRPr="00C033BA" w:rsidRDefault="004D570E" w:rsidP="00A01000">
            <w:pPr>
              <w:pStyle w:val="Akapitzlist"/>
              <w:shd w:val="clear" w:color="auto" w:fill="auto"/>
              <w:spacing w:before="0" w:line="240" w:lineRule="auto"/>
              <w:ind w:left="310"/>
              <w:cnfStyle w:val="000000100000" w:firstRow="0" w:lastRow="0" w:firstColumn="0" w:lastColumn="0" w:oddVBand="0" w:evenVBand="0" w:oddHBand="1" w:evenHBand="0" w:firstRowFirstColumn="0" w:firstRowLastColumn="0" w:lastRowFirstColumn="0" w:lastRowLastColumn="0"/>
              <w:rPr>
                <w:sz w:val="22"/>
                <w:szCs w:val="22"/>
              </w:rPr>
            </w:pPr>
          </w:p>
        </w:tc>
        <w:tc>
          <w:tcPr>
            <w:tcW w:w="2753" w:type="pct"/>
          </w:tcPr>
          <w:p w14:paraId="5E23429C" w14:textId="04B0FBA7"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line="240" w:lineRule="auto"/>
              <w:ind w:hanging="630"/>
              <w:jc w:val="left"/>
              <w:cnfStyle w:val="000000100000" w:firstRow="0" w:lastRow="0" w:firstColumn="0" w:lastColumn="0" w:oddVBand="0" w:evenVBand="0" w:oddHBand="1" w:evenHBand="0" w:firstRowFirstColumn="0" w:firstRowLastColumn="0" w:lastRowFirstColumn="0" w:lastRowLastColumn="0"/>
              <w:rPr>
                <w:color w:val="000000"/>
                <w:sz w:val="22"/>
                <w:szCs w:val="22"/>
              </w:rPr>
            </w:pPr>
            <w:r w:rsidRPr="00C033BA">
              <w:rPr>
                <w:color w:val="000000"/>
                <w:sz w:val="22"/>
                <w:szCs w:val="22"/>
              </w:rPr>
              <w:t>niska jakość powietrza związana przede wszystkim</w:t>
            </w:r>
            <w:r w:rsidR="007019DE" w:rsidRPr="00C033BA">
              <w:rPr>
                <w:color w:val="000000"/>
                <w:sz w:val="22"/>
                <w:szCs w:val="22"/>
              </w:rPr>
              <w:t xml:space="preserve"> z </w:t>
            </w:r>
            <w:r w:rsidRPr="00C033BA">
              <w:rPr>
                <w:color w:val="000000"/>
                <w:sz w:val="22"/>
                <w:szCs w:val="22"/>
              </w:rPr>
              <w:t>emisją zanieczyszczeń</w:t>
            </w:r>
            <w:r w:rsidR="007019DE" w:rsidRPr="00C033BA">
              <w:rPr>
                <w:color w:val="000000"/>
                <w:sz w:val="22"/>
                <w:szCs w:val="22"/>
              </w:rPr>
              <w:t xml:space="preserve"> z </w:t>
            </w:r>
            <w:r w:rsidRPr="00C033BA">
              <w:rPr>
                <w:color w:val="000000"/>
                <w:sz w:val="22"/>
                <w:szCs w:val="22"/>
              </w:rPr>
              <w:t>indywidualnych systemów grzewczych.</w:t>
            </w:r>
          </w:p>
          <w:p w14:paraId="09BF4EE4" w14:textId="77777777"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line="240" w:lineRule="auto"/>
              <w:ind w:hanging="630"/>
              <w:jc w:val="left"/>
              <w:cnfStyle w:val="000000100000" w:firstRow="0" w:lastRow="0" w:firstColumn="0" w:lastColumn="0" w:oddVBand="0" w:evenVBand="0" w:oddHBand="1" w:evenHBand="0" w:firstRowFirstColumn="0" w:firstRowLastColumn="0" w:lastRowFirstColumn="0" w:lastRowLastColumn="0"/>
              <w:rPr>
                <w:color w:val="000000"/>
                <w:sz w:val="22"/>
                <w:szCs w:val="22"/>
              </w:rPr>
            </w:pPr>
            <w:r w:rsidRPr="00C033BA">
              <w:rPr>
                <w:color w:val="000000"/>
                <w:sz w:val="22"/>
                <w:szCs w:val="22"/>
              </w:rPr>
              <w:t>znaczna liczba obiektów wymagających głębokich prac termomodernizacyjnych lub modernizacyjnych</w:t>
            </w:r>
          </w:p>
        </w:tc>
      </w:tr>
      <w:tr w:rsidR="009E4970" w:rsidRPr="00C033BA" w14:paraId="62C0CF68" w14:textId="77777777" w:rsidTr="00A01000">
        <w:tc>
          <w:tcPr>
            <w:cnfStyle w:val="001000000000" w:firstRow="0" w:lastRow="0" w:firstColumn="1" w:lastColumn="0" w:oddVBand="0" w:evenVBand="0" w:oddHBand="0" w:evenHBand="0" w:firstRowFirstColumn="0" w:firstRowLastColumn="0" w:lastRowFirstColumn="0" w:lastRowLastColumn="0"/>
            <w:tcW w:w="846" w:type="pct"/>
            <w:vMerge w:val="restart"/>
          </w:tcPr>
          <w:p w14:paraId="0448183F" w14:textId="66A45148" w:rsidR="009E4970" w:rsidRPr="00C033BA" w:rsidRDefault="009E4970">
            <w:pPr>
              <w:pStyle w:val="Akapitzlist"/>
              <w:numPr>
                <w:ilvl w:val="0"/>
                <w:numId w:val="163"/>
              </w:numPr>
              <w:shd w:val="clear" w:color="auto" w:fill="auto"/>
              <w:spacing w:before="0"/>
              <w:rPr>
                <w:color w:val="984806" w:themeColor="accent6" w:themeShade="80"/>
                <w:sz w:val="22"/>
                <w:szCs w:val="22"/>
              </w:rPr>
            </w:pPr>
            <w:r w:rsidRPr="00C033BA">
              <w:rPr>
                <w:color w:val="984806" w:themeColor="accent6" w:themeShade="80"/>
                <w:sz w:val="22"/>
                <w:szCs w:val="22"/>
              </w:rPr>
              <w:t>Rozwój kapitału społecznego</w:t>
            </w:r>
            <w:r w:rsidR="007019DE" w:rsidRPr="00C033BA">
              <w:rPr>
                <w:color w:val="984806" w:themeColor="accent6" w:themeShade="80"/>
                <w:sz w:val="22"/>
                <w:szCs w:val="22"/>
              </w:rPr>
              <w:t xml:space="preserve"> i </w:t>
            </w:r>
            <w:r w:rsidRPr="00C033BA">
              <w:rPr>
                <w:color w:val="984806" w:themeColor="accent6" w:themeShade="80"/>
                <w:sz w:val="22"/>
                <w:szCs w:val="22"/>
              </w:rPr>
              <w:t>usług społecznych</w:t>
            </w:r>
          </w:p>
        </w:tc>
        <w:tc>
          <w:tcPr>
            <w:tcW w:w="1401" w:type="pct"/>
          </w:tcPr>
          <w:p w14:paraId="5CD6E188" w14:textId="77777777" w:rsidR="009E4970" w:rsidRPr="00C033BA" w:rsidRDefault="009E4970">
            <w:pPr>
              <w:pStyle w:val="Akapitzlist"/>
              <w:numPr>
                <w:ilvl w:val="1"/>
                <w:numId w:val="163"/>
              </w:numPr>
              <w:shd w:val="clear" w:color="auto" w:fill="auto"/>
              <w:spacing w:before="0" w:line="240" w:lineRule="auto"/>
              <w:ind w:left="310" w:hanging="284"/>
              <w:cnfStyle w:val="000000000000" w:firstRow="0" w:lastRow="0" w:firstColumn="0" w:lastColumn="0" w:oddVBand="0" w:evenVBand="0" w:oddHBand="0" w:evenHBand="0" w:firstRowFirstColumn="0" w:firstRowLastColumn="0" w:lastRowFirstColumn="0" w:lastRowLastColumn="0"/>
              <w:rPr>
                <w:sz w:val="22"/>
                <w:szCs w:val="22"/>
              </w:rPr>
            </w:pPr>
            <w:r w:rsidRPr="00C033BA">
              <w:rPr>
                <w:sz w:val="22"/>
                <w:szCs w:val="22"/>
              </w:rPr>
              <w:t>stworzenie systemu wsparcia organizacji pozarządowych (np. poprzez system grantowy),</w:t>
            </w:r>
          </w:p>
        </w:tc>
        <w:tc>
          <w:tcPr>
            <w:tcW w:w="2753" w:type="pct"/>
          </w:tcPr>
          <w:p w14:paraId="3A970489" w14:textId="77777777"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line="240" w:lineRule="auto"/>
              <w:ind w:hanging="630"/>
              <w:jc w:val="left"/>
              <w:cnfStyle w:val="000000000000" w:firstRow="0" w:lastRow="0" w:firstColumn="0" w:lastColumn="0" w:oddVBand="0" w:evenVBand="0" w:oddHBand="0" w:evenHBand="0" w:firstRowFirstColumn="0" w:firstRowLastColumn="0" w:lastRowFirstColumn="0" w:lastRowLastColumn="0"/>
              <w:rPr>
                <w:color w:val="000000"/>
                <w:sz w:val="22"/>
                <w:szCs w:val="22"/>
              </w:rPr>
            </w:pPr>
            <w:r w:rsidRPr="00C033BA">
              <w:rPr>
                <w:color w:val="000000"/>
                <w:sz w:val="22"/>
                <w:szCs w:val="22"/>
              </w:rPr>
              <w:t>nieznaczna liczba organizacji pozarządowych działających na obszarze rewitalizacji,</w:t>
            </w:r>
          </w:p>
          <w:p w14:paraId="4E95C559" w14:textId="5E5725FB" w:rsidR="009E4970" w:rsidRPr="00C033BA" w:rsidRDefault="009E4970">
            <w:pPr>
              <w:numPr>
                <w:ilvl w:val="0"/>
                <w:numId w:val="165"/>
              </w:numPr>
              <w:pBdr>
                <w:top w:val="nil"/>
                <w:left w:val="nil"/>
                <w:bottom w:val="nil"/>
                <w:right w:val="nil"/>
                <w:between w:val="nil"/>
              </w:pBdr>
              <w:shd w:val="clear" w:color="auto" w:fill="auto"/>
              <w:tabs>
                <w:tab w:val="left" w:pos="1793"/>
              </w:tabs>
              <w:suppressAutoHyphens w:val="0"/>
              <w:spacing w:before="0" w:line="240" w:lineRule="auto"/>
              <w:ind w:hanging="630"/>
              <w:jc w:val="left"/>
              <w:cnfStyle w:val="000000000000" w:firstRow="0" w:lastRow="0" w:firstColumn="0" w:lastColumn="0" w:oddVBand="0" w:evenVBand="0" w:oddHBand="0" w:evenHBand="0" w:firstRowFirstColumn="0" w:firstRowLastColumn="0" w:lastRowFirstColumn="0" w:lastRowLastColumn="0"/>
              <w:rPr>
                <w:color w:val="000000"/>
                <w:sz w:val="22"/>
                <w:szCs w:val="22"/>
              </w:rPr>
            </w:pPr>
            <w:r w:rsidRPr="00C033BA">
              <w:rPr>
                <w:color w:val="000000"/>
                <w:sz w:val="22"/>
                <w:szCs w:val="22"/>
              </w:rPr>
              <w:t>wielki potencjał obszaru rewitalizacji</w:t>
            </w:r>
            <w:r w:rsidR="00AA5EF9" w:rsidRPr="00C033BA">
              <w:rPr>
                <w:color w:val="000000"/>
                <w:sz w:val="22"/>
                <w:szCs w:val="22"/>
              </w:rPr>
              <w:t xml:space="preserve"> w </w:t>
            </w:r>
            <w:r w:rsidRPr="00C033BA">
              <w:rPr>
                <w:color w:val="000000"/>
                <w:sz w:val="22"/>
                <w:szCs w:val="22"/>
              </w:rPr>
              <w:t>zakresie edukacji ekologicznej</w:t>
            </w:r>
            <w:r w:rsidR="007019DE" w:rsidRPr="00C033BA">
              <w:rPr>
                <w:color w:val="000000"/>
                <w:sz w:val="22"/>
                <w:szCs w:val="22"/>
              </w:rPr>
              <w:t xml:space="preserve"> i </w:t>
            </w:r>
            <w:r w:rsidRPr="00C033BA">
              <w:rPr>
                <w:color w:val="000000"/>
                <w:sz w:val="22"/>
                <w:szCs w:val="22"/>
              </w:rPr>
              <w:t>rozwoju przemysłu wypoczynkowego,</w:t>
            </w:r>
          </w:p>
        </w:tc>
      </w:tr>
      <w:tr w:rsidR="009E4970" w:rsidRPr="00C033BA" w14:paraId="364EBB30" w14:textId="77777777" w:rsidTr="00A01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pct"/>
            <w:vMerge/>
          </w:tcPr>
          <w:p w14:paraId="19E1AE16" w14:textId="77777777" w:rsidR="009E4970" w:rsidRPr="00C033BA" w:rsidRDefault="009E4970" w:rsidP="00C033BA">
            <w:pPr>
              <w:widowControl w:val="0"/>
              <w:pBdr>
                <w:top w:val="nil"/>
                <w:left w:val="nil"/>
                <w:bottom w:val="nil"/>
                <w:right w:val="nil"/>
                <w:between w:val="nil"/>
              </w:pBdr>
              <w:shd w:val="clear" w:color="auto" w:fill="auto"/>
              <w:spacing w:before="0"/>
              <w:rPr>
                <w:color w:val="000000"/>
                <w:sz w:val="22"/>
                <w:szCs w:val="22"/>
              </w:rPr>
            </w:pPr>
          </w:p>
        </w:tc>
        <w:tc>
          <w:tcPr>
            <w:tcW w:w="1401" w:type="pct"/>
          </w:tcPr>
          <w:p w14:paraId="01E04BA7" w14:textId="7D26830F" w:rsidR="009E4970" w:rsidRPr="00C033BA" w:rsidRDefault="009E4970">
            <w:pPr>
              <w:pStyle w:val="Akapitzlist"/>
              <w:numPr>
                <w:ilvl w:val="1"/>
                <w:numId w:val="163"/>
              </w:numPr>
              <w:shd w:val="clear" w:color="auto" w:fill="auto"/>
              <w:spacing w:before="0" w:line="240" w:lineRule="auto"/>
              <w:ind w:left="310" w:hanging="284"/>
              <w:cnfStyle w:val="000000100000" w:firstRow="0" w:lastRow="0" w:firstColumn="0" w:lastColumn="0" w:oddVBand="0" w:evenVBand="0" w:oddHBand="1" w:evenHBand="0" w:firstRowFirstColumn="0" w:firstRowLastColumn="0" w:lastRowFirstColumn="0" w:lastRowLastColumn="0"/>
              <w:rPr>
                <w:sz w:val="22"/>
                <w:szCs w:val="22"/>
              </w:rPr>
            </w:pPr>
            <w:r w:rsidRPr="00C033BA">
              <w:rPr>
                <w:sz w:val="22"/>
                <w:szCs w:val="22"/>
              </w:rPr>
              <w:t>rozwój usług społecznych (m.in. usługi opiekuńcze</w:t>
            </w:r>
            <w:r w:rsidR="007019DE" w:rsidRPr="00C033BA">
              <w:rPr>
                <w:sz w:val="22"/>
                <w:szCs w:val="22"/>
              </w:rPr>
              <w:t xml:space="preserve"> i </w:t>
            </w:r>
            <w:r w:rsidRPr="00C033BA">
              <w:rPr>
                <w:sz w:val="22"/>
                <w:szCs w:val="22"/>
              </w:rPr>
              <w:t>aktywizujące dla seniorów),</w:t>
            </w:r>
          </w:p>
        </w:tc>
        <w:tc>
          <w:tcPr>
            <w:tcW w:w="2753" w:type="pct"/>
          </w:tcPr>
          <w:p w14:paraId="14C2E7FD" w14:textId="21487E7D" w:rsidR="009E4970" w:rsidRPr="00C033BA" w:rsidRDefault="009E4970">
            <w:pPr>
              <w:pStyle w:val="Tekstkomentarza"/>
              <w:numPr>
                <w:ilvl w:val="0"/>
                <w:numId w:val="165"/>
              </w:numPr>
              <w:shd w:val="clear" w:color="auto" w:fill="auto"/>
              <w:suppressAutoHyphens w:val="0"/>
              <w:spacing w:before="0" w:line="240" w:lineRule="auto"/>
              <w:ind w:left="657" w:hanging="630"/>
              <w:jc w:val="left"/>
              <w:cnfStyle w:val="000000100000" w:firstRow="0" w:lastRow="0" w:firstColumn="0" w:lastColumn="0" w:oddVBand="0" w:evenVBand="0" w:oddHBand="1" w:evenHBand="0" w:firstRowFirstColumn="0" w:firstRowLastColumn="0" w:lastRowFirstColumn="0" w:lastRowLastColumn="0"/>
              <w:rPr>
                <w:sz w:val="22"/>
                <w:szCs w:val="22"/>
              </w:rPr>
            </w:pPr>
            <w:r w:rsidRPr="00C033BA">
              <w:rPr>
                <w:sz w:val="22"/>
                <w:szCs w:val="22"/>
              </w:rPr>
              <w:t>duża liczba osób korzystających ze świadczeń pomocy społecznej</w:t>
            </w:r>
            <w:r w:rsidR="007019DE" w:rsidRPr="00C033BA">
              <w:rPr>
                <w:sz w:val="22"/>
                <w:szCs w:val="22"/>
              </w:rPr>
              <w:t xml:space="preserve"> i </w:t>
            </w:r>
            <w:r w:rsidRPr="00C033BA">
              <w:rPr>
                <w:sz w:val="22"/>
                <w:szCs w:val="22"/>
              </w:rPr>
              <w:t>świadczeń rodzinnych.</w:t>
            </w:r>
          </w:p>
          <w:p w14:paraId="144A8FBC" w14:textId="4D372816" w:rsidR="009E4970" w:rsidRPr="00C033BA" w:rsidRDefault="009E4970">
            <w:pPr>
              <w:pStyle w:val="Tekstkomentarza"/>
              <w:numPr>
                <w:ilvl w:val="0"/>
                <w:numId w:val="165"/>
              </w:numPr>
              <w:shd w:val="clear" w:color="auto" w:fill="auto"/>
              <w:suppressAutoHyphens w:val="0"/>
              <w:spacing w:before="0" w:line="240" w:lineRule="auto"/>
              <w:ind w:left="657" w:hanging="630"/>
              <w:jc w:val="left"/>
              <w:cnfStyle w:val="000000100000" w:firstRow="0" w:lastRow="0" w:firstColumn="0" w:lastColumn="0" w:oddVBand="0" w:evenVBand="0" w:oddHBand="1" w:evenHBand="0" w:firstRowFirstColumn="0" w:firstRowLastColumn="0" w:lastRowFirstColumn="0" w:lastRowLastColumn="0"/>
              <w:rPr>
                <w:sz w:val="22"/>
                <w:szCs w:val="22"/>
              </w:rPr>
            </w:pPr>
            <w:r w:rsidRPr="00C033BA">
              <w:rPr>
                <w:sz w:val="22"/>
                <w:szCs w:val="22"/>
              </w:rPr>
              <w:t>zagrożenie wzrostem skali wykluczenia społecznego</w:t>
            </w:r>
            <w:r w:rsidR="007019DE" w:rsidRPr="00C033BA">
              <w:rPr>
                <w:sz w:val="22"/>
                <w:szCs w:val="22"/>
              </w:rPr>
              <w:t xml:space="preserve"> i </w:t>
            </w:r>
            <w:r w:rsidRPr="00C033BA">
              <w:rPr>
                <w:sz w:val="22"/>
                <w:szCs w:val="22"/>
              </w:rPr>
              <w:t>wystąpieniem syndromu wyuczonej bezradności wśród osób długotrwale uzależnionych od świadczeń pomocowych.</w:t>
            </w:r>
          </w:p>
          <w:p w14:paraId="0B78D9F8" w14:textId="7E11DC9D" w:rsidR="009E4970" w:rsidRPr="00C033BA" w:rsidRDefault="009E4970">
            <w:pPr>
              <w:pStyle w:val="Tekstkomentarza"/>
              <w:numPr>
                <w:ilvl w:val="0"/>
                <w:numId w:val="165"/>
              </w:numPr>
              <w:shd w:val="clear" w:color="auto" w:fill="auto"/>
              <w:suppressAutoHyphens w:val="0"/>
              <w:spacing w:before="0" w:line="240" w:lineRule="auto"/>
              <w:ind w:left="657" w:hanging="630"/>
              <w:jc w:val="left"/>
              <w:cnfStyle w:val="000000100000" w:firstRow="0" w:lastRow="0" w:firstColumn="0" w:lastColumn="0" w:oddVBand="0" w:evenVBand="0" w:oddHBand="1" w:evenHBand="0" w:firstRowFirstColumn="0" w:firstRowLastColumn="0" w:lastRowFirstColumn="0" w:lastRowLastColumn="0"/>
              <w:rPr>
                <w:sz w:val="22"/>
                <w:szCs w:val="22"/>
              </w:rPr>
            </w:pPr>
            <w:r w:rsidRPr="00C033BA">
              <w:rPr>
                <w:sz w:val="22"/>
                <w:szCs w:val="22"/>
              </w:rPr>
              <w:t>znaczna liczba osób ze szczególnymi potrzebami,</w:t>
            </w:r>
            <w:r w:rsidR="00AA5EF9" w:rsidRPr="00C033BA">
              <w:rPr>
                <w:sz w:val="22"/>
                <w:szCs w:val="22"/>
              </w:rPr>
              <w:t xml:space="preserve"> w </w:t>
            </w:r>
            <w:r w:rsidRPr="00C033BA">
              <w:rPr>
                <w:sz w:val="22"/>
                <w:szCs w:val="22"/>
              </w:rPr>
              <w:t>tym osób</w:t>
            </w:r>
            <w:r w:rsidR="007019DE" w:rsidRPr="00C033BA">
              <w:rPr>
                <w:sz w:val="22"/>
                <w:szCs w:val="22"/>
              </w:rPr>
              <w:t xml:space="preserve"> z </w:t>
            </w:r>
            <w:r w:rsidRPr="00C033BA">
              <w:rPr>
                <w:sz w:val="22"/>
                <w:szCs w:val="22"/>
              </w:rPr>
              <w:t>niepełnosprawnych</w:t>
            </w:r>
            <w:r w:rsidR="007019DE" w:rsidRPr="00C033BA">
              <w:rPr>
                <w:sz w:val="22"/>
                <w:szCs w:val="22"/>
              </w:rPr>
              <w:t xml:space="preserve"> i </w:t>
            </w:r>
            <w:r w:rsidRPr="00C033BA">
              <w:rPr>
                <w:sz w:val="22"/>
                <w:szCs w:val="22"/>
              </w:rPr>
              <w:t>starszych.</w:t>
            </w:r>
          </w:p>
        </w:tc>
      </w:tr>
      <w:tr w:rsidR="009E4970" w:rsidRPr="00C033BA" w14:paraId="66868C68" w14:textId="77777777" w:rsidTr="00A01000">
        <w:tc>
          <w:tcPr>
            <w:cnfStyle w:val="001000000000" w:firstRow="0" w:lastRow="0" w:firstColumn="1" w:lastColumn="0" w:oddVBand="0" w:evenVBand="0" w:oddHBand="0" w:evenHBand="0" w:firstRowFirstColumn="0" w:firstRowLastColumn="0" w:lastRowFirstColumn="0" w:lastRowLastColumn="0"/>
            <w:tcW w:w="846" w:type="pct"/>
            <w:vMerge/>
          </w:tcPr>
          <w:p w14:paraId="056FEDD8" w14:textId="77777777" w:rsidR="009E4970" w:rsidRPr="00C033BA" w:rsidRDefault="009E4970" w:rsidP="00C033BA">
            <w:pPr>
              <w:widowControl w:val="0"/>
              <w:pBdr>
                <w:top w:val="nil"/>
                <w:left w:val="nil"/>
                <w:bottom w:val="nil"/>
                <w:right w:val="nil"/>
                <w:between w:val="nil"/>
              </w:pBdr>
              <w:shd w:val="clear" w:color="auto" w:fill="auto"/>
              <w:spacing w:before="0"/>
              <w:rPr>
                <w:color w:val="000000"/>
                <w:sz w:val="22"/>
                <w:szCs w:val="22"/>
              </w:rPr>
            </w:pPr>
          </w:p>
        </w:tc>
        <w:tc>
          <w:tcPr>
            <w:tcW w:w="1401" w:type="pct"/>
          </w:tcPr>
          <w:p w14:paraId="32041CEF" w14:textId="2A058590" w:rsidR="009E4970" w:rsidRPr="00C033BA" w:rsidRDefault="009E4970">
            <w:pPr>
              <w:pStyle w:val="Akapitzlist"/>
              <w:numPr>
                <w:ilvl w:val="1"/>
                <w:numId w:val="163"/>
              </w:numPr>
              <w:shd w:val="clear" w:color="auto" w:fill="auto"/>
              <w:spacing w:before="0" w:line="240" w:lineRule="auto"/>
              <w:ind w:left="310" w:hanging="284"/>
              <w:cnfStyle w:val="000000000000" w:firstRow="0" w:lastRow="0" w:firstColumn="0" w:lastColumn="0" w:oddVBand="0" w:evenVBand="0" w:oddHBand="0" w:evenHBand="0" w:firstRowFirstColumn="0" w:firstRowLastColumn="0" w:lastRowFirstColumn="0" w:lastRowLastColumn="0"/>
              <w:rPr>
                <w:sz w:val="22"/>
                <w:szCs w:val="22"/>
              </w:rPr>
            </w:pPr>
            <w:r w:rsidRPr="00C033BA">
              <w:rPr>
                <w:sz w:val="22"/>
                <w:szCs w:val="22"/>
              </w:rPr>
              <w:t>wspieranie osób zagrożonych wykluczeniem</w:t>
            </w:r>
            <w:r w:rsidR="007019DE" w:rsidRPr="00C033BA">
              <w:rPr>
                <w:sz w:val="22"/>
                <w:szCs w:val="22"/>
              </w:rPr>
              <w:t xml:space="preserve"> z </w:t>
            </w:r>
            <w:r w:rsidRPr="00C033BA">
              <w:rPr>
                <w:sz w:val="22"/>
                <w:szCs w:val="22"/>
              </w:rPr>
              <w:t>rynku pracy</w:t>
            </w:r>
          </w:p>
        </w:tc>
        <w:tc>
          <w:tcPr>
            <w:tcW w:w="2753" w:type="pct"/>
          </w:tcPr>
          <w:p w14:paraId="62D6CFC5" w14:textId="3B3C3D2D" w:rsidR="009E4970" w:rsidRPr="00C033BA" w:rsidRDefault="009E4970">
            <w:pPr>
              <w:pStyle w:val="Akapitzlist"/>
              <w:numPr>
                <w:ilvl w:val="0"/>
                <w:numId w:val="166"/>
              </w:numPr>
              <w:pBdr>
                <w:top w:val="nil"/>
                <w:left w:val="nil"/>
                <w:bottom w:val="nil"/>
                <w:right w:val="nil"/>
                <w:between w:val="nil"/>
              </w:pBdr>
              <w:shd w:val="clear" w:color="auto" w:fill="auto"/>
              <w:tabs>
                <w:tab w:val="left" w:pos="1793"/>
              </w:tabs>
              <w:spacing w:before="0" w:line="240" w:lineRule="auto"/>
              <w:cnfStyle w:val="000000000000" w:firstRow="0" w:lastRow="0" w:firstColumn="0" w:lastColumn="0" w:oddVBand="0" w:evenVBand="0" w:oddHBand="0" w:evenHBand="0" w:firstRowFirstColumn="0" w:firstRowLastColumn="0" w:lastRowFirstColumn="0" w:lastRowLastColumn="0"/>
              <w:rPr>
                <w:color w:val="000000"/>
                <w:sz w:val="22"/>
                <w:szCs w:val="22"/>
              </w:rPr>
            </w:pPr>
            <w:r w:rsidRPr="00C033BA">
              <w:rPr>
                <w:sz w:val="22"/>
                <w:szCs w:val="22"/>
              </w:rPr>
              <w:t>Dorobek</w:t>
            </w:r>
            <w:r w:rsidR="007019DE" w:rsidRPr="00C033BA">
              <w:rPr>
                <w:sz w:val="22"/>
                <w:szCs w:val="22"/>
              </w:rPr>
              <w:t xml:space="preserve"> i </w:t>
            </w:r>
            <w:r w:rsidRPr="00C033BA">
              <w:rPr>
                <w:sz w:val="22"/>
                <w:szCs w:val="22"/>
              </w:rPr>
              <w:t>dotychczasowa działalność instytucji pomocy społecznej</w:t>
            </w:r>
            <w:r w:rsidR="007019DE" w:rsidRPr="00C033BA">
              <w:rPr>
                <w:sz w:val="22"/>
                <w:szCs w:val="22"/>
              </w:rPr>
              <w:t xml:space="preserve"> i </w:t>
            </w:r>
            <w:r w:rsidRPr="00C033BA">
              <w:rPr>
                <w:sz w:val="22"/>
                <w:szCs w:val="22"/>
              </w:rPr>
              <w:t xml:space="preserve">rynku pracy. </w:t>
            </w:r>
          </w:p>
          <w:p w14:paraId="65ED9553" w14:textId="77777777" w:rsidR="009E4970" w:rsidRPr="00C033BA" w:rsidRDefault="009E4970">
            <w:pPr>
              <w:pStyle w:val="Akapitzlist"/>
              <w:numPr>
                <w:ilvl w:val="0"/>
                <w:numId w:val="166"/>
              </w:numPr>
              <w:pBdr>
                <w:top w:val="nil"/>
                <w:left w:val="nil"/>
                <w:bottom w:val="nil"/>
                <w:right w:val="nil"/>
                <w:between w:val="nil"/>
              </w:pBdr>
              <w:shd w:val="clear" w:color="auto" w:fill="auto"/>
              <w:tabs>
                <w:tab w:val="left" w:pos="1793"/>
              </w:tabs>
              <w:spacing w:before="0" w:line="240" w:lineRule="auto"/>
              <w:cnfStyle w:val="000000000000" w:firstRow="0" w:lastRow="0" w:firstColumn="0" w:lastColumn="0" w:oddVBand="0" w:evenVBand="0" w:oddHBand="0" w:evenHBand="0" w:firstRowFirstColumn="0" w:firstRowLastColumn="0" w:lastRowFirstColumn="0" w:lastRowLastColumn="0"/>
              <w:rPr>
                <w:color w:val="000000"/>
                <w:sz w:val="22"/>
                <w:szCs w:val="22"/>
              </w:rPr>
            </w:pPr>
            <w:r w:rsidRPr="00C033BA">
              <w:rPr>
                <w:sz w:val="22"/>
                <w:szCs w:val="22"/>
              </w:rPr>
              <w:t>Słaba kondycja lokalnych przedsiębiorców</w:t>
            </w:r>
          </w:p>
        </w:tc>
      </w:tr>
    </w:tbl>
    <w:p w14:paraId="36F2ABF3" w14:textId="25E449C4" w:rsidR="00446548" w:rsidRDefault="003D005D" w:rsidP="007060E4">
      <w:pPr>
        <w:pStyle w:val="Podpisy"/>
      </w:pPr>
      <w:bookmarkStart w:id="502" w:name="_Toc166492230"/>
      <w:r w:rsidRPr="006E4CB2">
        <w:t xml:space="preserve">Tabela </w:t>
      </w:r>
      <w:r>
        <w:fldChar w:fldCharType="begin"/>
      </w:r>
      <w:r>
        <w:instrText xml:space="preserve"> SEQ Tabela \* ARABIC </w:instrText>
      </w:r>
      <w:r>
        <w:fldChar w:fldCharType="separate"/>
      </w:r>
      <w:r w:rsidR="00F80897">
        <w:rPr>
          <w:noProof/>
        </w:rPr>
        <w:t>10</w:t>
      </w:r>
      <w:r>
        <w:rPr>
          <w:noProof/>
        </w:rPr>
        <w:fldChar w:fldCharType="end"/>
      </w:r>
      <w:r w:rsidRPr="006E4CB2">
        <w:tab/>
        <w:t>Powiązania problemów obszaru rewitalizacji</w:t>
      </w:r>
      <w:r w:rsidR="007019DE">
        <w:t xml:space="preserve"> z </w:t>
      </w:r>
      <w:r w:rsidRPr="006E4CB2">
        <w:t>celami</w:t>
      </w:r>
      <w:r w:rsidR="007019DE">
        <w:t xml:space="preserve"> i </w:t>
      </w:r>
      <w:r w:rsidRPr="006E4CB2">
        <w:t>kierunkami działań GPR 2024-203</w:t>
      </w:r>
      <w:r w:rsidR="00345562">
        <w:t>5.</w:t>
      </w:r>
      <w:bookmarkEnd w:id="502"/>
    </w:p>
    <w:p w14:paraId="3DA4E51B" w14:textId="4E38339C" w:rsidR="00A01000" w:rsidRPr="006E4CB2" w:rsidRDefault="00A01000" w:rsidP="00A01000">
      <w:pPr>
        <w:pStyle w:val="Podpisy"/>
        <w:ind w:left="0" w:firstLine="0"/>
        <w:sectPr w:rsidR="00A01000" w:rsidRPr="006E4CB2" w:rsidSect="00861BF8">
          <w:pgSz w:w="16838" w:h="11906" w:orient="landscape"/>
          <w:pgMar w:top="1276" w:right="284" w:bottom="1080" w:left="1440" w:header="426"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sectPr>
      </w:pPr>
    </w:p>
    <w:p w14:paraId="79F6191E" w14:textId="0FD8EFAD" w:rsidR="00446548" w:rsidRPr="00984E69" w:rsidRDefault="00554D7E" w:rsidP="00F243C0">
      <w:pPr>
        <w:pStyle w:val="Nagwek1"/>
        <w:numPr>
          <w:ilvl w:val="0"/>
          <w:numId w:val="1"/>
        </w:numPr>
      </w:pPr>
      <w:bookmarkStart w:id="503" w:name="_2pta16n" w:colFirst="0" w:colLast="0"/>
      <w:bookmarkStart w:id="504" w:name="_Toc159250287"/>
      <w:bookmarkStart w:id="505" w:name="_Toc159413425"/>
      <w:bookmarkStart w:id="506" w:name="_Toc159502546"/>
      <w:bookmarkStart w:id="507" w:name="_Toc162011347"/>
      <w:bookmarkStart w:id="508" w:name="_Toc166492391"/>
      <w:bookmarkEnd w:id="503"/>
      <w:r w:rsidRPr="00984E69">
        <w:lastRenderedPageBreak/>
        <w:t>PRZEDSIĘWZIĘCIA REWITALIZACYJNE</w:t>
      </w:r>
      <w:bookmarkEnd w:id="504"/>
      <w:bookmarkEnd w:id="505"/>
      <w:bookmarkEnd w:id="506"/>
      <w:bookmarkEnd w:id="507"/>
      <w:bookmarkEnd w:id="508"/>
      <w:r w:rsidRPr="00984E69">
        <w:t xml:space="preserve"> </w:t>
      </w:r>
    </w:p>
    <w:p w14:paraId="712E8BB5" w14:textId="77777777" w:rsidR="00446548" w:rsidRPr="006E4CB2" w:rsidRDefault="00554D7E" w:rsidP="00345562">
      <w:pPr>
        <w:pStyle w:val="Nagwek2"/>
      </w:pPr>
      <w:bookmarkStart w:id="509" w:name="_14ykbeg" w:colFirst="0" w:colLast="0"/>
      <w:bookmarkStart w:id="510" w:name="_Toc159250288"/>
      <w:bookmarkStart w:id="511" w:name="_Toc159413426"/>
      <w:bookmarkStart w:id="512" w:name="_Toc159502547"/>
      <w:bookmarkStart w:id="513" w:name="_Toc162011348"/>
      <w:bookmarkStart w:id="514" w:name="_Toc166492392"/>
      <w:bookmarkEnd w:id="509"/>
      <w:r w:rsidRPr="006E4CB2">
        <w:t>ZAŁOŻENIA OGÓLNE</w:t>
      </w:r>
      <w:bookmarkEnd w:id="510"/>
      <w:bookmarkEnd w:id="511"/>
      <w:bookmarkEnd w:id="512"/>
      <w:bookmarkEnd w:id="513"/>
      <w:bookmarkEnd w:id="514"/>
    </w:p>
    <w:p w14:paraId="21B289AE" w14:textId="024C739F" w:rsidR="00446548" w:rsidRPr="006E4CB2" w:rsidRDefault="00554D7E" w:rsidP="006E4CB2">
      <w:r w:rsidRPr="006E4CB2">
        <w:t>Gminny Program Rewitalizacji Gminy Terespol obejmuje listę planowanych przedsięwzięć rewitalizacyjnych, na które składają się działania</w:t>
      </w:r>
      <w:r w:rsidR="00AA5EF9">
        <w:t xml:space="preserve"> o </w:t>
      </w:r>
      <w:r w:rsidRPr="006E4CB2">
        <w:t>charakterze społecznym oraz gospodarczym, środowiskowym, przestrzenno-funkcjonalnym</w:t>
      </w:r>
      <w:r w:rsidR="007019DE">
        <w:t xml:space="preserve"> i </w:t>
      </w:r>
      <w:r w:rsidRPr="006E4CB2">
        <w:t>technicznym</w:t>
      </w:r>
      <w:r w:rsidRPr="00A01000">
        <w:rPr>
          <w:vertAlign w:val="superscript"/>
        </w:rPr>
        <w:footnoteReference w:id="25"/>
      </w:r>
      <w:r w:rsidRPr="006E4CB2">
        <w:t xml:space="preserve">. Lista zawiera informacje istotne dla zapewnienia realizacji celów programu przy uwzględnieniu zróżnicowanego poziomu gotowości realizacyjnej poszczególnych przedsięwzięć. </w:t>
      </w:r>
    </w:p>
    <w:p w14:paraId="5958937A" w14:textId="632F74EE" w:rsidR="00446548" w:rsidRPr="006E4CB2" w:rsidRDefault="00554D7E" w:rsidP="006E4CB2">
      <w:r w:rsidRPr="006E4CB2">
        <w:t>Dla zoptymalizowania realizacji każdego</w:t>
      </w:r>
      <w:r w:rsidR="007019DE">
        <w:t xml:space="preserve"> z </w:t>
      </w:r>
      <w:r w:rsidRPr="006E4CB2">
        <w:t>przedsięwzięć przyjęto założenie, że przystąpienie do realizacji może zostać poprzedzone dodatkową analizą, której celem będzie weryfikacja pierwotnych założeń projektowych</w:t>
      </w:r>
      <w:r w:rsidR="00AA5EF9">
        <w:t xml:space="preserve"> w </w:t>
      </w:r>
      <w:r w:rsidRPr="006E4CB2">
        <w:t>oparciu</w:t>
      </w:r>
      <w:r w:rsidR="00AA5EF9">
        <w:t xml:space="preserve"> o </w:t>
      </w:r>
      <w:r w:rsidRPr="006E4CB2">
        <w:t>ocenę praktyk</w:t>
      </w:r>
      <w:r w:rsidR="007019DE">
        <w:t xml:space="preserve"> i </w:t>
      </w:r>
      <w:r w:rsidRPr="006E4CB2">
        <w:t>rozwiązań zastosowanych</w:t>
      </w:r>
      <w:r w:rsidR="00AA5EF9">
        <w:t xml:space="preserve"> w </w:t>
      </w:r>
      <w:r w:rsidRPr="006E4CB2">
        <w:t>procesie realizacji przedsięwzięć</w:t>
      </w:r>
      <w:r w:rsidR="00AA5EF9">
        <w:t xml:space="preserve"> o </w:t>
      </w:r>
      <w:r w:rsidRPr="006E4CB2">
        <w:t xml:space="preserve">podobnym charakterze. Celem zapewnienia najkorzystniejszego sposobu realizacji działań przy uwzględnieniu lokalnych uwarunkowań, podejście to dotyczyć może wszystkich rodzajów planowanych działań. </w:t>
      </w:r>
    </w:p>
    <w:p w14:paraId="361EA329" w14:textId="0229E9D1" w:rsidR="00446548" w:rsidRPr="006E4CB2" w:rsidRDefault="00554D7E" w:rsidP="006E4CB2">
      <w:r w:rsidRPr="006E4CB2">
        <w:t>Mając na uwadze techniczne uwarunkowania realizacji inwestycji, których pełne rozpoznanie nastąpi dopiero</w:t>
      </w:r>
      <w:r w:rsidR="00AA5EF9">
        <w:t xml:space="preserve"> w </w:t>
      </w:r>
      <w:r w:rsidRPr="006E4CB2">
        <w:t>okresie realizacji programu rewitalizacji, należy dopuścić konieczność interwencji poza granicami obszaru rewitalizacji. Wynika to</w:t>
      </w:r>
      <w:r w:rsidR="007019DE">
        <w:t xml:space="preserve"> z </w:t>
      </w:r>
      <w:r w:rsidRPr="006E4CB2">
        <w:t>zakresu planowanych działań, które pomimo lokalizacji poza terenem rewitalizacji oddziaływać będą poprzez swoją działalność przede wszystkim na mieszkańców</w:t>
      </w:r>
      <w:r w:rsidR="007019DE">
        <w:t xml:space="preserve"> z </w:t>
      </w:r>
      <w:r w:rsidRPr="006E4CB2">
        <w:t xml:space="preserve">obszaru rewitalizacji. </w:t>
      </w:r>
    </w:p>
    <w:p w14:paraId="50662EB1" w14:textId="0F45544D" w:rsidR="00446548" w:rsidRPr="006E4CB2" w:rsidRDefault="00554D7E" w:rsidP="006E4CB2">
      <w:r w:rsidRPr="006E4CB2">
        <w:t>Ważnym aspektem realizacji przedsięwzięć rewitalizacyjnych jest zasada spójności działań</w:t>
      </w:r>
      <w:r w:rsidR="00AA5EF9">
        <w:t xml:space="preserve"> w </w:t>
      </w:r>
      <w:r w:rsidRPr="006E4CB2">
        <w:t>zakresie planowanej infrastruktury oraz jej dalszej eksploatacji tj. określenia zasady przyszłej organizacji, funkcjonowania</w:t>
      </w:r>
      <w:r w:rsidR="007019DE">
        <w:t xml:space="preserve"> i </w:t>
      </w:r>
      <w:r w:rsidRPr="006E4CB2">
        <w:t>wykorzystania dla potrzeb osiągania prognozowanych rezultatów. Podkreśla to założenie, że nowo powstałą infrastrukturę należy traktować jako środek do osiągania zakładanych celów, stąd pełna ocena skuteczności działań będzie odnosić się zarówno do procesu wykonawczego obiektów, jak</w:t>
      </w:r>
      <w:r w:rsidR="007019DE">
        <w:t xml:space="preserve"> i </w:t>
      </w:r>
      <w:r w:rsidRPr="006E4CB2">
        <w:t>sposobu ich przyszłego funkcjonowania.</w:t>
      </w:r>
      <w:r w:rsidR="00AA5EF9">
        <w:t xml:space="preserve"> w </w:t>
      </w:r>
      <w:r w:rsidRPr="006E4CB2">
        <w:t>ten sposób zapewniona zostanie także integracja projektów infrastrukturalnych</w:t>
      </w:r>
      <w:r w:rsidR="007019DE">
        <w:t xml:space="preserve"> i </w:t>
      </w:r>
      <w:r w:rsidRPr="006E4CB2">
        <w:t xml:space="preserve">miękkich. Dodatkowo projekty są zintegrowane na poziomie celów – ich wspólna realizacja pozwoli na osiągnięcie zdefiniowanego celu, co przyczyni się do faktycznej zmiany na obszarze rewitalizacji. </w:t>
      </w:r>
    </w:p>
    <w:p w14:paraId="7B1A0B1F" w14:textId="75048E33" w:rsidR="00446548" w:rsidRPr="006E4CB2" w:rsidRDefault="00554D7E" w:rsidP="006E4CB2">
      <w:r w:rsidRPr="006E4CB2">
        <w:t>Każde ze zidentyfikowanych przedsięwzięć rewitalizacyjnych może stanowić odrębny projekt, ale może także łączyć się</w:t>
      </w:r>
      <w:r w:rsidR="007019DE">
        <w:t xml:space="preserve"> z </w:t>
      </w:r>
      <w:r w:rsidRPr="006E4CB2">
        <w:t>innymi przedsięwzięciami</w:t>
      </w:r>
      <w:r w:rsidR="00AA5EF9">
        <w:t xml:space="preserve"> w </w:t>
      </w:r>
      <w:r w:rsidRPr="006E4CB2">
        <w:t>większe, wielokomponentowe projekty m.in.</w:t>
      </w:r>
      <w:r w:rsidR="00AA5EF9">
        <w:t xml:space="preserve"> w </w:t>
      </w:r>
      <w:r w:rsidRPr="006E4CB2">
        <w:t>przypadku inwestycji infrastrukturalnych lub organizacyjnych. Przedsięwzięcia infrastrukturalne</w:t>
      </w:r>
      <w:r w:rsidR="007019DE">
        <w:t xml:space="preserve"> z </w:t>
      </w:r>
      <w:r w:rsidRPr="006E4CB2">
        <w:t>zakresu poprawy efektywności energetycznej</w:t>
      </w:r>
      <w:r w:rsidR="007019DE">
        <w:t xml:space="preserve"> i </w:t>
      </w:r>
      <w:r w:rsidRPr="006E4CB2">
        <w:t>infrastruktury drogowej służyć będą osiągnięciu celów programu rewitalizacji tylko wówczas, gdy będą bezpośrednio powiązane lub wspólnie realizowane</w:t>
      </w:r>
      <w:r w:rsidR="007019DE">
        <w:t xml:space="preserve"> z </w:t>
      </w:r>
      <w:r w:rsidRPr="006E4CB2">
        <w:t>innymi projektami głownie ze sfery społecznej.</w:t>
      </w:r>
    </w:p>
    <w:p w14:paraId="3129A7C3" w14:textId="06416B2F" w:rsidR="00446548" w:rsidRPr="006E4CB2" w:rsidRDefault="00554D7E" w:rsidP="006E4CB2">
      <w:r w:rsidRPr="006E4CB2">
        <w:t>Wszystkie przedsięwzięcia realizowane powinny być</w:t>
      </w:r>
      <w:r w:rsidR="00AA5EF9">
        <w:t xml:space="preserve"> w </w:t>
      </w:r>
      <w:r w:rsidRPr="006E4CB2">
        <w:t>zgodzie</w:t>
      </w:r>
      <w:r w:rsidR="007019DE">
        <w:t xml:space="preserve"> z </w:t>
      </w:r>
      <w:r w:rsidRPr="006E4CB2">
        <w:t>zasadami dostępności, ze szczególnym uwzględnieniem zasady równości szans</w:t>
      </w:r>
      <w:r w:rsidR="007019DE">
        <w:t xml:space="preserve"> i </w:t>
      </w:r>
      <w:r w:rsidRPr="006E4CB2">
        <w:t>niedyskryminacji,</w:t>
      </w:r>
      <w:r w:rsidR="00AA5EF9">
        <w:t xml:space="preserve"> w </w:t>
      </w:r>
      <w:r w:rsidRPr="006E4CB2">
        <w:t>tym dostępności dla osób</w:t>
      </w:r>
      <w:r w:rsidR="007019DE">
        <w:t xml:space="preserve"> z </w:t>
      </w:r>
      <w:r w:rsidRPr="006E4CB2">
        <w:t>niepełnosprawnościami, uniwersalnego projektowania.</w:t>
      </w:r>
    </w:p>
    <w:p w14:paraId="71B9A86B" w14:textId="718912D5" w:rsidR="006F62FF" w:rsidRPr="006E4CB2" w:rsidRDefault="00554D7E" w:rsidP="006E4CB2">
      <w:bookmarkStart w:id="515" w:name="_3oy7u29" w:colFirst="0" w:colLast="0"/>
      <w:bookmarkEnd w:id="515"/>
      <w:r w:rsidRPr="006E4CB2">
        <w:lastRenderedPageBreak/>
        <w:t xml:space="preserve">W </w:t>
      </w:r>
      <w:r w:rsidR="006F62FF" w:rsidRPr="00345562">
        <w:rPr>
          <w:rStyle w:val="Pogrubienie"/>
        </w:rPr>
        <w:fldChar w:fldCharType="begin"/>
      </w:r>
      <w:r w:rsidR="006F62FF" w:rsidRPr="00345562">
        <w:rPr>
          <w:rStyle w:val="Pogrubienie"/>
        </w:rPr>
        <w:instrText xml:space="preserve"> REF _Ref159498307 \h  \* MERGEFORMAT </w:instrText>
      </w:r>
      <w:r w:rsidR="006F62FF" w:rsidRPr="00345562">
        <w:rPr>
          <w:rStyle w:val="Pogrubienie"/>
        </w:rPr>
      </w:r>
      <w:r w:rsidR="006F62FF" w:rsidRPr="00345562">
        <w:rPr>
          <w:rStyle w:val="Pogrubienie"/>
        </w:rPr>
        <w:fldChar w:fldCharType="separate"/>
      </w:r>
      <w:ins w:id="516" w:author="Maciej Garbatiuk" w:date="2024-07-02T15:14:00Z" w16du:dateUtc="2024-07-02T13:14:00Z">
        <w:r w:rsidR="00F80897" w:rsidRPr="00F80897">
          <w:rPr>
            <w:rStyle w:val="Pogrubienie"/>
            <w:rPrChange w:id="517" w:author="Maciej Garbatiuk" w:date="2024-07-02T15:14:00Z" w16du:dateUtc="2024-07-02T13:14:00Z">
              <w:rPr/>
            </w:rPrChange>
          </w:rPr>
          <w:t xml:space="preserve">Tabela </w:t>
        </w:r>
        <w:r w:rsidR="00F80897" w:rsidRPr="00F80897">
          <w:rPr>
            <w:rStyle w:val="Pogrubienie"/>
            <w:rPrChange w:id="518" w:author="Maciej Garbatiuk" w:date="2024-07-02T15:14:00Z" w16du:dateUtc="2024-07-02T13:14:00Z">
              <w:rPr>
                <w:noProof/>
              </w:rPr>
            </w:rPrChange>
          </w:rPr>
          <w:t>11</w:t>
        </w:r>
      </w:ins>
      <w:del w:id="519" w:author="Maciej Garbatiuk" w:date="2024-07-02T15:14:00Z" w16du:dateUtc="2024-07-02T13:14:00Z">
        <w:r w:rsidR="00200B04" w:rsidRPr="00200B04" w:rsidDel="00F80897">
          <w:rPr>
            <w:rStyle w:val="Pogrubienie"/>
          </w:rPr>
          <w:delText>Tabela 11</w:delText>
        </w:r>
      </w:del>
      <w:r w:rsidR="006F62FF" w:rsidRPr="00345562">
        <w:rPr>
          <w:rStyle w:val="Pogrubienie"/>
        </w:rPr>
        <w:fldChar w:fldCharType="end"/>
      </w:r>
      <w:r w:rsidR="006F62FF" w:rsidRPr="006E4CB2">
        <w:t xml:space="preserve"> </w:t>
      </w:r>
      <w:r w:rsidRPr="006E4CB2">
        <w:t>przedstawiono 2</w:t>
      </w:r>
      <w:r w:rsidR="006F62FF" w:rsidRPr="006E4CB2">
        <w:t>0</w:t>
      </w:r>
      <w:r w:rsidRPr="006E4CB2">
        <w:t xml:space="preserve"> podstawowych przedsięwzięć rewitalizacyjnych oraz 3 grupy działań,</w:t>
      </w:r>
      <w:r w:rsidR="00AA5EF9">
        <w:t xml:space="preserve"> w </w:t>
      </w:r>
      <w:r w:rsidRPr="006E4CB2">
        <w:t>ramach których realizowane będą przedsięwzięcia uzupełniające.</w:t>
      </w:r>
      <w:bookmarkStart w:id="520" w:name="_42ddq1a" w:colFirst="0" w:colLast="0"/>
      <w:bookmarkStart w:id="521" w:name="_Ref159490308"/>
      <w:bookmarkEnd w:id="520"/>
    </w:p>
    <w:p w14:paraId="2C1CE74F" w14:textId="75CC35EE" w:rsidR="006F62FF" w:rsidRDefault="006F62FF" w:rsidP="006E4CB2"/>
    <w:p w14:paraId="3325160E" w14:textId="77777777" w:rsidR="008E5BEF" w:rsidRDefault="008E5BEF" w:rsidP="006E4CB2">
      <w:pPr>
        <w:sectPr w:rsidR="008E5BEF" w:rsidSect="00861BF8">
          <w:pgSz w:w="11906" w:h="16838"/>
          <w:pgMar w:top="851" w:right="1417" w:bottom="1417"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sectPr>
      </w:pPr>
    </w:p>
    <w:tbl>
      <w:tblPr>
        <w:tblW w:w="5000" w:type="pct"/>
        <w:tblCellMar>
          <w:left w:w="70" w:type="dxa"/>
          <w:right w:w="70" w:type="dxa"/>
        </w:tblCellMar>
        <w:tblLook w:val="04A0" w:firstRow="1" w:lastRow="0" w:firstColumn="1" w:lastColumn="0" w:noHBand="0" w:noVBand="1"/>
      </w:tblPr>
      <w:tblGrid>
        <w:gridCol w:w="1017"/>
        <w:gridCol w:w="4137"/>
        <w:gridCol w:w="1562"/>
        <w:gridCol w:w="1510"/>
        <w:gridCol w:w="1562"/>
        <w:gridCol w:w="1631"/>
        <w:gridCol w:w="1814"/>
        <w:gridCol w:w="41"/>
      </w:tblGrid>
      <w:tr w:rsidR="00C95A8F" w:rsidRPr="008E5BEF" w14:paraId="0338274F" w14:textId="77777777" w:rsidTr="00013E35">
        <w:trPr>
          <w:gridAfter w:val="1"/>
          <w:wAfter w:w="19" w:type="pct"/>
          <w:trHeight w:val="1200"/>
          <w:tblHeader/>
        </w:trPr>
        <w:tc>
          <w:tcPr>
            <w:tcW w:w="387" w:type="pct"/>
            <w:tcBorders>
              <w:top w:val="single" w:sz="8" w:space="0" w:color="BF8F00"/>
              <w:left w:val="single" w:sz="8" w:space="0" w:color="BF8F00"/>
              <w:bottom w:val="single" w:sz="4" w:space="0" w:color="BF8F00"/>
              <w:right w:val="single" w:sz="4" w:space="0" w:color="BF8F00"/>
            </w:tcBorders>
            <w:shd w:val="clear" w:color="000000" w:fill="FFD966"/>
            <w:vAlign w:val="center"/>
            <w:hideMark/>
          </w:tcPr>
          <w:p w14:paraId="4C23744E" w14:textId="77777777" w:rsidR="008E5BEF" w:rsidRPr="008E5BEF" w:rsidRDefault="008E5BEF" w:rsidP="008E5BEF">
            <w:pPr>
              <w:shd w:val="clear" w:color="auto" w:fill="auto"/>
              <w:suppressAutoHyphens w:val="0"/>
              <w:spacing w:before="0" w:line="240" w:lineRule="auto"/>
              <w:ind w:right="522"/>
              <w:jc w:val="right"/>
              <w:rPr>
                <w:rFonts w:ascii="Calibri Light" w:eastAsia="Times New Roman" w:hAnsi="Calibri Light" w:cs="Calibri Light"/>
                <w:b/>
                <w:bCs/>
                <w:color w:val="161616"/>
                <w:sz w:val="22"/>
                <w:szCs w:val="22"/>
              </w:rPr>
            </w:pPr>
            <w:r w:rsidRPr="008E5BEF">
              <w:rPr>
                <w:rFonts w:ascii="Calibri Light" w:eastAsia="Times New Roman" w:hAnsi="Calibri Light" w:cs="Calibri Light"/>
                <w:b/>
                <w:bCs/>
                <w:color w:val="161616"/>
                <w:sz w:val="22"/>
                <w:szCs w:val="22"/>
              </w:rPr>
              <w:lastRenderedPageBreak/>
              <w:t>L.p.</w:t>
            </w:r>
          </w:p>
        </w:tc>
        <w:tc>
          <w:tcPr>
            <w:tcW w:w="1562" w:type="pct"/>
            <w:tcBorders>
              <w:top w:val="single" w:sz="8" w:space="0" w:color="BF8F00"/>
              <w:left w:val="nil"/>
              <w:bottom w:val="single" w:sz="4" w:space="0" w:color="BF8F00"/>
              <w:right w:val="single" w:sz="4" w:space="0" w:color="BF8F00"/>
            </w:tcBorders>
            <w:shd w:val="clear" w:color="000000" w:fill="FFD966"/>
            <w:vAlign w:val="center"/>
            <w:hideMark/>
          </w:tcPr>
          <w:p w14:paraId="0731B453"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b/>
                <w:bCs/>
                <w:color w:val="161616"/>
                <w:sz w:val="22"/>
                <w:szCs w:val="22"/>
              </w:rPr>
            </w:pPr>
            <w:r w:rsidRPr="008E5BEF">
              <w:rPr>
                <w:rFonts w:ascii="Calibri Light" w:eastAsia="Times New Roman" w:hAnsi="Calibri Light" w:cs="Calibri Light"/>
                <w:b/>
                <w:bCs/>
                <w:color w:val="161616"/>
                <w:sz w:val="22"/>
                <w:szCs w:val="22"/>
              </w:rPr>
              <w:t>Nazwa projektu</w:t>
            </w:r>
          </w:p>
        </w:tc>
        <w:tc>
          <w:tcPr>
            <w:tcW w:w="592" w:type="pct"/>
            <w:tcBorders>
              <w:top w:val="single" w:sz="8" w:space="0" w:color="BF8F00"/>
              <w:left w:val="nil"/>
              <w:bottom w:val="single" w:sz="4" w:space="0" w:color="BF8F00"/>
              <w:right w:val="single" w:sz="4" w:space="0" w:color="BF8F00"/>
            </w:tcBorders>
            <w:shd w:val="clear" w:color="000000" w:fill="FFD966"/>
            <w:vAlign w:val="center"/>
            <w:hideMark/>
          </w:tcPr>
          <w:p w14:paraId="18DF7B6B"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b/>
                <w:bCs/>
                <w:color w:val="161616"/>
                <w:sz w:val="22"/>
                <w:szCs w:val="22"/>
              </w:rPr>
            </w:pPr>
            <w:r w:rsidRPr="008E5BEF">
              <w:rPr>
                <w:rFonts w:ascii="Calibri Light" w:eastAsia="Times New Roman" w:hAnsi="Calibri Light" w:cs="Calibri Light"/>
                <w:b/>
                <w:bCs/>
                <w:color w:val="161616"/>
                <w:sz w:val="22"/>
                <w:szCs w:val="22"/>
              </w:rPr>
              <w:t>Okres realizacji</w:t>
            </w:r>
          </w:p>
        </w:tc>
        <w:tc>
          <w:tcPr>
            <w:tcW w:w="543" w:type="pct"/>
            <w:tcBorders>
              <w:top w:val="single" w:sz="8" w:space="0" w:color="BF8F00"/>
              <w:left w:val="nil"/>
              <w:bottom w:val="single" w:sz="4" w:space="0" w:color="BF8F00"/>
              <w:right w:val="single" w:sz="4" w:space="0" w:color="BF8F00"/>
            </w:tcBorders>
            <w:shd w:val="clear" w:color="000000" w:fill="FFD966"/>
            <w:vAlign w:val="center"/>
            <w:hideMark/>
          </w:tcPr>
          <w:p w14:paraId="508E723D" w14:textId="39EE591B"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b/>
                <w:bCs/>
                <w:color w:val="161616"/>
                <w:sz w:val="22"/>
                <w:szCs w:val="22"/>
              </w:rPr>
            </w:pPr>
            <w:r w:rsidRPr="008E5BEF">
              <w:rPr>
                <w:rFonts w:ascii="Calibri Light" w:eastAsia="Times New Roman" w:hAnsi="Calibri Light" w:cs="Calibri Light"/>
                <w:b/>
                <w:bCs/>
                <w:color w:val="161616"/>
                <w:sz w:val="22"/>
                <w:szCs w:val="22"/>
              </w:rPr>
              <w:t>Potencjany Fundusz</w:t>
            </w:r>
            <w:r w:rsidR="00013E35">
              <w:rPr>
                <w:rFonts w:ascii="Calibri Light" w:eastAsia="Times New Roman" w:hAnsi="Calibri Light" w:cs="Calibri Light"/>
                <w:b/>
                <w:bCs/>
                <w:color w:val="161616"/>
                <w:sz w:val="22"/>
                <w:szCs w:val="22"/>
              </w:rPr>
              <w:t>/</w:t>
            </w:r>
            <w:r w:rsidRPr="008E5BEF">
              <w:rPr>
                <w:rFonts w:ascii="Calibri Light" w:eastAsia="Times New Roman" w:hAnsi="Calibri Light" w:cs="Calibri Light"/>
                <w:b/>
                <w:bCs/>
                <w:color w:val="161616"/>
                <w:sz w:val="22"/>
                <w:szCs w:val="22"/>
              </w:rPr>
              <w:t>źródło finansowania</w:t>
            </w:r>
          </w:p>
        </w:tc>
        <w:tc>
          <w:tcPr>
            <w:tcW w:w="592" w:type="pct"/>
            <w:tcBorders>
              <w:top w:val="single" w:sz="8" w:space="0" w:color="BF8F00"/>
              <w:left w:val="nil"/>
              <w:bottom w:val="single" w:sz="4" w:space="0" w:color="BF8F00"/>
              <w:right w:val="single" w:sz="4" w:space="0" w:color="BF8F00"/>
            </w:tcBorders>
            <w:shd w:val="clear" w:color="000000" w:fill="FFD966"/>
            <w:vAlign w:val="center"/>
            <w:hideMark/>
          </w:tcPr>
          <w:p w14:paraId="03C17B1C"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b/>
                <w:bCs/>
                <w:color w:val="161616"/>
                <w:sz w:val="22"/>
                <w:szCs w:val="22"/>
              </w:rPr>
            </w:pPr>
            <w:r w:rsidRPr="008E5BEF">
              <w:rPr>
                <w:rFonts w:ascii="Calibri Light" w:eastAsia="Times New Roman" w:hAnsi="Calibri Light" w:cs="Calibri Light"/>
                <w:b/>
                <w:bCs/>
                <w:color w:val="161616"/>
                <w:sz w:val="22"/>
                <w:szCs w:val="22"/>
              </w:rPr>
              <w:t xml:space="preserve">Wkład własny 15% </w:t>
            </w:r>
          </w:p>
        </w:tc>
        <w:tc>
          <w:tcPr>
            <w:tcW w:w="618" w:type="pct"/>
            <w:tcBorders>
              <w:top w:val="single" w:sz="8" w:space="0" w:color="BF8F00"/>
              <w:left w:val="nil"/>
              <w:bottom w:val="single" w:sz="4" w:space="0" w:color="BF8F00"/>
              <w:right w:val="single" w:sz="4" w:space="0" w:color="BF8F00"/>
            </w:tcBorders>
            <w:shd w:val="clear" w:color="000000" w:fill="FFD966"/>
            <w:vAlign w:val="center"/>
            <w:hideMark/>
          </w:tcPr>
          <w:p w14:paraId="309C98B2"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b/>
                <w:bCs/>
                <w:color w:val="161616"/>
                <w:sz w:val="22"/>
                <w:szCs w:val="22"/>
              </w:rPr>
            </w:pPr>
            <w:r w:rsidRPr="008E5BEF">
              <w:rPr>
                <w:rFonts w:ascii="Calibri Light" w:eastAsia="Times New Roman" w:hAnsi="Calibri Light" w:cs="Calibri Light"/>
                <w:b/>
                <w:bCs/>
                <w:color w:val="161616"/>
                <w:sz w:val="22"/>
                <w:szCs w:val="22"/>
              </w:rPr>
              <w:t xml:space="preserve">Dofinansowanie 85% </w:t>
            </w:r>
          </w:p>
        </w:tc>
        <w:tc>
          <w:tcPr>
            <w:tcW w:w="687" w:type="pct"/>
            <w:tcBorders>
              <w:top w:val="single" w:sz="8" w:space="0" w:color="BF8F00"/>
              <w:left w:val="nil"/>
              <w:bottom w:val="single" w:sz="4" w:space="0" w:color="BF8F00"/>
              <w:right w:val="single" w:sz="8" w:space="0" w:color="BF8F00"/>
            </w:tcBorders>
            <w:shd w:val="clear" w:color="000000" w:fill="FFD966"/>
            <w:vAlign w:val="center"/>
            <w:hideMark/>
          </w:tcPr>
          <w:p w14:paraId="029AAEFF"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b/>
                <w:bCs/>
                <w:color w:val="161616"/>
                <w:sz w:val="22"/>
                <w:szCs w:val="22"/>
              </w:rPr>
            </w:pPr>
            <w:r w:rsidRPr="008E5BEF">
              <w:rPr>
                <w:rFonts w:ascii="Calibri Light" w:eastAsia="Times New Roman" w:hAnsi="Calibri Light" w:cs="Calibri Light"/>
                <w:b/>
                <w:bCs/>
                <w:color w:val="161616"/>
                <w:sz w:val="22"/>
                <w:szCs w:val="22"/>
              </w:rPr>
              <w:t>Szacunkowa wartość projektu</w:t>
            </w:r>
          </w:p>
        </w:tc>
      </w:tr>
      <w:tr w:rsidR="008E5BEF" w:rsidRPr="008E5BEF" w14:paraId="2DA5F926" w14:textId="77777777" w:rsidTr="00013E35">
        <w:trPr>
          <w:gridAfter w:val="1"/>
          <w:wAfter w:w="19" w:type="pct"/>
          <w:trHeight w:val="300"/>
        </w:trPr>
        <w:tc>
          <w:tcPr>
            <w:tcW w:w="4981" w:type="pct"/>
            <w:gridSpan w:val="7"/>
            <w:tcBorders>
              <w:top w:val="single" w:sz="4" w:space="0" w:color="BF8F00"/>
              <w:left w:val="single" w:sz="8" w:space="0" w:color="BF8F00"/>
              <w:bottom w:val="single" w:sz="4" w:space="0" w:color="BF8F00"/>
              <w:right w:val="single" w:sz="8" w:space="0" w:color="BF8F00"/>
            </w:tcBorders>
            <w:shd w:val="clear" w:color="000000" w:fill="FFC000"/>
            <w:vAlign w:val="center"/>
            <w:hideMark/>
          </w:tcPr>
          <w:p w14:paraId="1C48BDCC"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b/>
                <w:bCs/>
                <w:color w:val="000000"/>
                <w:sz w:val="22"/>
                <w:szCs w:val="22"/>
              </w:rPr>
            </w:pPr>
            <w:r w:rsidRPr="008E5BEF">
              <w:rPr>
                <w:rFonts w:ascii="Calibri Light" w:eastAsia="Times New Roman" w:hAnsi="Calibri Light" w:cs="Calibri Light"/>
                <w:b/>
                <w:bCs/>
                <w:color w:val="000000"/>
                <w:sz w:val="22"/>
                <w:szCs w:val="22"/>
              </w:rPr>
              <w:t>PRZEDSIĘWZIĘCIA PODSTAWOWE</w:t>
            </w:r>
          </w:p>
        </w:tc>
      </w:tr>
      <w:tr w:rsidR="00C95A8F" w:rsidRPr="008E5BEF" w14:paraId="246C3378" w14:textId="77777777" w:rsidTr="00013E35">
        <w:trPr>
          <w:trHeight w:val="446"/>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5353E1EC" w14:textId="72AF3A0A"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540F00A3" w14:textId="7A1C88A6"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Budowa Gminnego Centrum Kultury</w:t>
            </w:r>
            <w:r w:rsidR="007019DE">
              <w:rPr>
                <w:rFonts w:ascii="Calibri Light" w:eastAsia="Times New Roman" w:hAnsi="Calibri Light" w:cs="Calibri Light"/>
                <w:color w:val="000000"/>
                <w:sz w:val="22"/>
                <w:szCs w:val="22"/>
              </w:rPr>
              <w:t xml:space="preserve"> i </w:t>
            </w:r>
            <w:r w:rsidRPr="008E5BEF">
              <w:rPr>
                <w:rFonts w:ascii="Calibri Light" w:eastAsia="Times New Roman" w:hAnsi="Calibri Light" w:cs="Calibri Light"/>
                <w:color w:val="000000"/>
                <w:sz w:val="22"/>
                <w:szCs w:val="22"/>
              </w:rPr>
              <w:t>Sportu</w:t>
            </w:r>
          </w:p>
        </w:tc>
        <w:tc>
          <w:tcPr>
            <w:tcW w:w="592" w:type="pct"/>
            <w:tcBorders>
              <w:top w:val="nil"/>
              <w:left w:val="nil"/>
              <w:bottom w:val="single" w:sz="4" w:space="0" w:color="BF8F00"/>
              <w:right w:val="single" w:sz="4" w:space="0" w:color="BF8F00"/>
            </w:tcBorders>
            <w:shd w:val="clear" w:color="000000" w:fill="FFFFFF"/>
            <w:vAlign w:val="center"/>
            <w:hideMark/>
          </w:tcPr>
          <w:p w14:paraId="5E984840"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1318B3B1" w14:textId="77777777" w:rsidR="008E5BEF" w:rsidRPr="00013E35"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013E35">
              <w:rPr>
                <w:rFonts w:ascii="Calibri Light" w:eastAsia="Times New Roman" w:hAnsi="Calibri Light" w:cs="Calibri Light"/>
                <w:color w:val="000000"/>
                <w:sz w:val="22"/>
                <w:szCs w:val="22"/>
              </w:rPr>
              <w:t>EFRR</w:t>
            </w:r>
          </w:p>
        </w:tc>
        <w:tc>
          <w:tcPr>
            <w:tcW w:w="592" w:type="pct"/>
            <w:tcBorders>
              <w:top w:val="nil"/>
              <w:left w:val="nil"/>
              <w:bottom w:val="single" w:sz="4" w:space="0" w:color="BF8F00"/>
              <w:right w:val="single" w:sz="4" w:space="0" w:color="BF8F00"/>
            </w:tcBorders>
            <w:shd w:val="clear" w:color="000000" w:fill="FFFFFF"/>
            <w:vAlign w:val="center"/>
            <w:hideMark/>
          </w:tcPr>
          <w:p w14:paraId="35B24B1E"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2 700 000,00 zł</w:t>
            </w:r>
          </w:p>
        </w:tc>
        <w:tc>
          <w:tcPr>
            <w:tcW w:w="618" w:type="pct"/>
            <w:tcBorders>
              <w:top w:val="nil"/>
              <w:left w:val="nil"/>
              <w:bottom w:val="single" w:sz="4" w:space="0" w:color="BF8F00"/>
              <w:right w:val="single" w:sz="4" w:space="0" w:color="BF8F00"/>
            </w:tcBorders>
            <w:shd w:val="clear" w:color="000000" w:fill="FFFFFF"/>
            <w:vAlign w:val="center"/>
            <w:hideMark/>
          </w:tcPr>
          <w:p w14:paraId="13F8921F"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15 300 000,00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420A6908"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18 000 000,00 zł</w:t>
            </w:r>
          </w:p>
        </w:tc>
      </w:tr>
      <w:tr w:rsidR="00C95A8F" w:rsidRPr="008E5BEF" w14:paraId="2B1544CA" w14:textId="77777777" w:rsidTr="00013E35">
        <w:trPr>
          <w:trHeight w:val="565"/>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65FF5B15" w14:textId="6C51CED2"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10562254" w14:textId="7D577C91"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Wykonanie strefy wypoczynku</w:t>
            </w:r>
            <w:r w:rsidR="00AA5EF9">
              <w:rPr>
                <w:rFonts w:ascii="Calibri Light" w:eastAsia="Times New Roman" w:hAnsi="Calibri Light" w:cs="Calibri Light"/>
                <w:color w:val="000000"/>
                <w:sz w:val="22"/>
                <w:szCs w:val="22"/>
              </w:rPr>
              <w:t xml:space="preserve"> w </w:t>
            </w:r>
            <w:r w:rsidRPr="008E5BEF">
              <w:rPr>
                <w:rFonts w:ascii="Calibri Light" w:eastAsia="Times New Roman" w:hAnsi="Calibri Light" w:cs="Calibri Light"/>
                <w:color w:val="000000"/>
                <w:sz w:val="22"/>
                <w:szCs w:val="22"/>
              </w:rPr>
              <w:t>sąsiedztwie zbiornika wodnego</w:t>
            </w:r>
            <w:r w:rsidR="00AA5EF9">
              <w:rPr>
                <w:rFonts w:ascii="Calibri Light" w:eastAsia="Times New Roman" w:hAnsi="Calibri Light" w:cs="Calibri Light"/>
                <w:color w:val="000000"/>
                <w:sz w:val="22"/>
                <w:szCs w:val="22"/>
              </w:rPr>
              <w:t xml:space="preserve"> w </w:t>
            </w:r>
            <w:r w:rsidRPr="008E5BEF">
              <w:rPr>
                <w:rFonts w:ascii="Calibri Light" w:eastAsia="Times New Roman" w:hAnsi="Calibri Light" w:cs="Calibri Light"/>
                <w:color w:val="000000"/>
                <w:sz w:val="22"/>
                <w:szCs w:val="22"/>
              </w:rPr>
              <w:t>Kobylanach</w:t>
            </w:r>
          </w:p>
        </w:tc>
        <w:tc>
          <w:tcPr>
            <w:tcW w:w="592" w:type="pct"/>
            <w:tcBorders>
              <w:top w:val="nil"/>
              <w:left w:val="nil"/>
              <w:bottom w:val="single" w:sz="4" w:space="0" w:color="BF8F00"/>
              <w:right w:val="single" w:sz="4" w:space="0" w:color="BF8F00"/>
            </w:tcBorders>
            <w:shd w:val="clear" w:color="000000" w:fill="FFFFFF"/>
            <w:vAlign w:val="center"/>
            <w:hideMark/>
          </w:tcPr>
          <w:p w14:paraId="536FA0FE"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7C801E1D" w14:textId="77777777" w:rsidR="008E5BEF" w:rsidRPr="00013E35"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013E35">
              <w:rPr>
                <w:rFonts w:ascii="Calibri Light" w:eastAsia="Times New Roman" w:hAnsi="Calibri Light" w:cs="Calibri Light"/>
                <w:color w:val="000000"/>
                <w:sz w:val="22"/>
                <w:szCs w:val="22"/>
              </w:rPr>
              <w:t>EFRR</w:t>
            </w:r>
          </w:p>
        </w:tc>
        <w:tc>
          <w:tcPr>
            <w:tcW w:w="592" w:type="pct"/>
            <w:tcBorders>
              <w:top w:val="nil"/>
              <w:left w:val="nil"/>
              <w:bottom w:val="single" w:sz="4" w:space="0" w:color="BF8F00"/>
              <w:right w:val="single" w:sz="4" w:space="0" w:color="BF8F00"/>
            </w:tcBorders>
            <w:shd w:val="clear" w:color="000000" w:fill="FFFFFF"/>
            <w:vAlign w:val="center"/>
            <w:hideMark/>
          </w:tcPr>
          <w:p w14:paraId="5A1049AD"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1 500 000,00 zł</w:t>
            </w:r>
          </w:p>
        </w:tc>
        <w:tc>
          <w:tcPr>
            <w:tcW w:w="618" w:type="pct"/>
            <w:tcBorders>
              <w:top w:val="nil"/>
              <w:left w:val="nil"/>
              <w:bottom w:val="single" w:sz="4" w:space="0" w:color="BF8F00"/>
              <w:right w:val="single" w:sz="4" w:space="0" w:color="BF8F00"/>
            </w:tcBorders>
            <w:shd w:val="clear" w:color="000000" w:fill="FFFFFF"/>
            <w:vAlign w:val="center"/>
            <w:hideMark/>
          </w:tcPr>
          <w:p w14:paraId="3DE75787"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8 500 000,00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6F159C2C"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10 000 000,00 zł</w:t>
            </w:r>
          </w:p>
        </w:tc>
      </w:tr>
      <w:tr w:rsidR="00C95A8F" w:rsidRPr="008E5BEF" w14:paraId="0A9A01FF" w14:textId="77777777" w:rsidTr="00013E35">
        <w:trPr>
          <w:trHeight w:val="404"/>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69FCB626" w14:textId="0FAD93A9"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1EE4B58F" w14:textId="209C2EF8"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Budowa stadionu sportowego</w:t>
            </w:r>
            <w:r w:rsidR="00AA5EF9">
              <w:rPr>
                <w:rFonts w:ascii="Calibri Light" w:eastAsia="Times New Roman" w:hAnsi="Calibri Light" w:cs="Calibri Light"/>
                <w:color w:val="000000"/>
                <w:sz w:val="22"/>
                <w:szCs w:val="22"/>
              </w:rPr>
              <w:t xml:space="preserve"> w </w:t>
            </w:r>
            <w:r w:rsidRPr="008E5BEF">
              <w:rPr>
                <w:rFonts w:ascii="Calibri Light" w:eastAsia="Times New Roman" w:hAnsi="Calibri Light" w:cs="Calibri Light"/>
                <w:color w:val="000000"/>
                <w:sz w:val="22"/>
                <w:szCs w:val="22"/>
              </w:rPr>
              <w:t xml:space="preserve">Kobylanach </w:t>
            </w:r>
          </w:p>
        </w:tc>
        <w:tc>
          <w:tcPr>
            <w:tcW w:w="592" w:type="pct"/>
            <w:tcBorders>
              <w:top w:val="nil"/>
              <w:left w:val="nil"/>
              <w:bottom w:val="single" w:sz="4" w:space="0" w:color="BF8F00"/>
              <w:right w:val="single" w:sz="4" w:space="0" w:color="BF8F00"/>
            </w:tcBorders>
            <w:shd w:val="clear" w:color="000000" w:fill="FFFFFF"/>
            <w:vAlign w:val="center"/>
            <w:hideMark/>
          </w:tcPr>
          <w:p w14:paraId="4715FC0D"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3173550B" w14:textId="77777777" w:rsidR="008E5BEF" w:rsidRPr="00013E35"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013E35">
              <w:rPr>
                <w:rFonts w:ascii="Calibri Light" w:eastAsia="Times New Roman" w:hAnsi="Calibri Light" w:cs="Calibri Light"/>
                <w:color w:val="000000"/>
                <w:sz w:val="22"/>
                <w:szCs w:val="22"/>
              </w:rPr>
              <w:t>EFRR</w:t>
            </w:r>
          </w:p>
        </w:tc>
        <w:tc>
          <w:tcPr>
            <w:tcW w:w="592" w:type="pct"/>
            <w:tcBorders>
              <w:top w:val="nil"/>
              <w:left w:val="nil"/>
              <w:bottom w:val="single" w:sz="4" w:space="0" w:color="BF8F00"/>
              <w:right w:val="single" w:sz="4" w:space="0" w:color="BF8F00"/>
            </w:tcBorders>
            <w:shd w:val="clear" w:color="000000" w:fill="FFFFFF"/>
            <w:vAlign w:val="center"/>
            <w:hideMark/>
          </w:tcPr>
          <w:p w14:paraId="30924410"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450 000,00 zł</w:t>
            </w:r>
          </w:p>
        </w:tc>
        <w:tc>
          <w:tcPr>
            <w:tcW w:w="618" w:type="pct"/>
            <w:tcBorders>
              <w:top w:val="nil"/>
              <w:left w:val="nil"/>
              <w:bottom w:val="single" w:sz="4" w:space="0" w:color="BF8F00"/>
              <w:right w:val="single" w:sz="4" w:space="0" w:color="BF8F00"/>
            </w:tcBorders>
            <w:shd w:val="clear" w:color="000000" w:fill="FFFFFF"/>
            <w:vAlign w:val="center"/>
            <w:hideMark/>
          </w:tcPr>
          <w:p w14:paraId="7649F512"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2 550 000,00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0E4BBCE3"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3 000 000,00 zł</w:t>
            </w:r>
          </w:p>
        </w:tc>
      </w:tr>
      <w:tr w:rsidR="00C95A8F" w:rsidRPr="008E5BEF" w14:paraId="20944066" w14:textId="77777777" w:rsidTr="00013E35">
        <w:trPr>
          <w:trHeight w:val="900"/>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514B4996" w14:textId="09BC15C6"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5052D0F0" w14:textId="22360514"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Adaptacja budynku byłej szkoły</w:t>
            </w:r>
            <w:r w:rsidR="00AA5EF9">
              <w:rPr>
                <w:rFonts w:ascii="Calibri Light" w:eastAsia="Times New Roman" w:hAnsi="Calibri Light" w:cs="Calibri Light"/>
                <w:color w:val="000000"/>
                <w:sz w:val="22"/>
                <w:szCs w:val="22"/>
              </w:rPr>
              <w:t xml:space="preserve"> w </w:t>
            </w:r>
            <w:r w:rsidRPr="008E5BEF">
              <w:rPr>
                <w:rFonts w:ascii="Calibri Light" w:eastAsia="Times New Roman" w:hAnsi="Calibri Light" w:cs="Calibri Light"/>
                <w:color w:val="000000"/>
                <w:sz w:val="22"/>
                <w:szCs w:val="22"/>
              </w:rPr>
              <w:t>Koroszczynie na potrzeby osób starszych</w:t>
            </w:r>
            <w:r w:rsidR="007019DE">
              <w:rPr>
                <w:rFonts w:ascii="Calibri Light" w:eastAsia="Times New Roman" w:hAnsi="Calibri Light" w:cs="Calibri Light"/>
                <w:color w:val="000000"/>
                <w:sz w:val="22"/>
                <w:szCs w:val="22"/>
              </w:rPr>
              <w:t xml:space="preserve"> i </w:t>
            </w:r>
            <w:r w:rsidRPr="008E5BEF">
              <w:rPr>
                <w:rFonts w:ascii="Calibri Light" w:eastAsia="Times New Roman" w:hAnsi="Calibri Light" w:cs="Calibri Light"/>
                <w:color w:val="000000"/>
                <w:sz w:val="22"/>
                <w:szCs w:val="22"/>
              </w:rPr>
              <w:t>niepełnosprawnych.</w:t>
            </w:r>
          </w:p>
        </w:tc>
        <w:tc>
          <w:tcPr>
            <w:tcW w:w="592" w:type="pct"/>
            <w:tcBorders>
              <w:top w:val="nil"/>
              <w:left w:val="nil"/>
              <w:bottom w:val="single" w:sz="4" w:space="0" w:color="BF8F00"/>
              <w:right w:val="single" w:sz="4" w:space="0" w:color="BF8F00"/>
            </w:tcBorders>
            <w:shd w:val="clear" w:color="000000" w:fill="FFFFFF"/>
            <w:vAlign w:val="center"/>
            <w:hideMark/>
          </w:tcPr>
          <w:p w14:paraId="1426720A"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21F19DDC" w14:textId="77777777" w:rsidR="008E5BEF" w:rsidRPr="00013E35"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013E35">
              <w:rPr>
                <w:rFonts w:ascii="Calibri Light" w:eastAsia="Times New Roman" w:hAnsi="Calibri Light" w:cs="Calibri Light"/>
                <w:color w:val="000000"/>
                <w:sz w:val="22"/>
                <w:szCs w:val="22"/>
              </w:rPr>
              <w:t>EFRR</w:t>
            </w:r>
          </w:p>
        </w:tc>
        <w:tc>
          <w:tcPr>
            <w:tcW w:w="592" w:type="pct"/>
            <w:tcBorders>
              <w:top w:val="nil"/>
              <w:left w:val="nil"/>
              <w:bottom w:val="single" w:sz="4" w:space="0" w:color="BF8F00"/>
              <w:right w:val="single" w:sz="4" w:space="0" w:color="BF8F00"/>
            </w:tcBorders>
            <w:shd w:val="clear" w:color="000000" w:fill="FFFFFF"/>
            <w:vAlign w:val="center"/>
            <w:hideMark/>
          </w:tcPr>
          <w:p w14:paraId="4D41CB8D"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75 000,00 zł</w:t>
            </w:r>
          </w:p>
        </w:tc>
        <w:tc>
          <w:tcPr>
            <w:tcW w:w="618" w:type="pct"/>
            <w:tcBorders>
              <w:top w:val="nil"/>
              <w:left w:val="nil"/>
              <w:bottom w:val="single" w:sz="4" w:space="0" w:color="BF8F00"/>
              <w:right w:val="single" w:sz="4" w:space="0" w:color="BF8F00"/>
            </w:tcBorders>
            <w:shd w:val="clear" w:color="000000" w:fill="FFFFFF"/>
            <w:vAlign w:val="center"/>
            <w:hideMark/>
          </w:tcPr>
          <w:p w14:paraId="702AB6C3"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425 000,00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31B24F2D"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500 000,00 zł</w:t>
            </w:r>
          </w:p>
        </w:tc>
      </w:tr>
      <w:tr w:rsidR="00C95A8F" w:rsidRPr="008E5BEF" w14:paraId="12994D73" w14:textId="77777777" w:rsidTr="00013E35">
        <w:trPr>
          <w:trHeight w:val="600"/>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727754BB" w14:textId="67304D1C"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66FA754E" w14:textId="77777777"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Rewitalizacja Fortu Twierdzy Brzeskiej Łobaczew Mały </w:t>
            </w:r>
          </w:p>
        </w:tc>
        <w:tc>
          <w:tcPr>
            <w:tcW w:w="592" w:type="pct"/>
            <w:tcBorders>
              <w:top w:val="nil"/>
              <w:left w:val="nil"/>
              <w:bottom w:val="single" w:sz="4" w:space="0" w:color="BF8F00"/>
              <w:right w:val="single" w:sz="4" w:space="0" w:color="BF8F00"/>
            </w:tcBorders>
            <w:shd w:val="clear" w:color="000000" w:fill="FFFFFF"/>
            <w:vAlign w:val="center"/>
            <w:hideMark/>
          </w:tcPr>
          <w:p w14:paraId="3173166A"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272FBB9F" w14:textId="77777777" w:rsidR="008E5BEF" w:rsidRPr="00013E35"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013E35">
              <w:rPr>
                <w:rFonts w:ascii="Calibri Light" w:eastAsia="Times New Roman" w:hAnsi="Calibri Light" w:cs="Calibri Light"/>
                <w:color w:val="000000"/>
                <w:sz w:val="22"/>
                <w:szCs w:val="22"/>
              </w:rPr>
              <w:t>EFRR</w:t>
            </w:r>
          </w:p>
        </w:tc>
        <w:tc>
          <w:tcPr>
            <w:tcW w:w="592" w:type="pct"/>
            <w:tcBorders>
              <w:top w:val="nil"/>
              <w:left w:val="nil"/>
              <w:bottom w:val="single" w:sz="4" w:space="0" w:color="BF8F00"/>
              <w:right w:val="single" w:sz="4" w:space="0" w:color="BF8F00"/>
            </w:tcBorders>
            <w:shd w:val="clear" w:color="000000" w:fill="FFFFFF"/>
            <w:vAlign w:val="center"/>
            <w:hideMark/>
          </w:tcPr>
          <w:p w14:paraId="6D3D97CE"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300 000,00 zł</w:t>
            </w:r>
          </w:p>
        </w:tc>
        <w:tc>
          <w:tcPr>
            <w:tcW w:w="618" w:type="pct"/>
            <w:tcBorders>
              <w:top w:val="nil"/>
              <w:left w:val="nil"/>
              <w:bottom w:val="single" w:sz="4" w:space="0" w:color="BF8F00"/>
              <w:right w:val="single" w:sz="4" w:space="0" w:color="BF8F00"/>
            </w:tcBorders>
            <w:shd w:val="clear" w:color="000000" w:fill="FFFFFF"/>
            <w:vAlign w:val="center"/>
            <w:hideMark/>
          </w:tcPr>
          <w:p w14:paraId="6EF599E4"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1 700 000,00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5F1DBAEF"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2 000 000,00 zł</w:t>
            </w:r>
          </w:p>
        </w:tc>
      </w:tr>
      <w:tr w:rsidR="00C95A8F" w:rsidRPr="008E5BEF" w14:paraId="69FC6E0D" w14:textId="77777777" w:rsidTr="00013E35">
        <w:trPr>
          <w:trHeight w:val="900"/>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1E3CFA77" w14:textId="0DC7F273"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246157DC" w14:textId="69AE2A16"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Rewitalizacja Parku</w:t>
            </w:r>
            <w:r w:rsidR="00AA5EF9">
              <w:rPr>
                <w:rFonts w:ascii="Calibri Light" w:eastAsia="Times New Roman" w:hAnsi="Calibri Light" w:cs="Calibri Light"/>
                <w:color w:val="000000"/>
                <w:sz w:val="22"/>
                <w:szCs w:val="22"/>
              </w:rPr>
              <w:t xml:space="preserve"> w </w:t>
            </w:r>
            <w:r w:rsidRPr="008E5BEF">
              <w:rPr>
                <w:rFonts w:ascii="Calibri Light" w:eastAsia="Times New Roman" w:hAnsi="Calibri Light" w:cs="Calibri Light"/>
                <w:color w:val="000000"/>
                <w:sz w:val="22"/>
                <w:szCs w:val="22"/>
              </w:rPr>
              <w:t>Neplach, remont obiektów</w:t>
            </w:r>
            <w:r w:rsidR="007019DE">
              <w:rPr>
                <w:rFonts w:ascii="Calibri Light" w:eastAsia="Times New Roman" w:hAnsi="Calibri Light" w:cs="Calibri Light"/>
                <w:color w:val="000000"/>
                <w:sz w:val="22"/>
                <w:szCs w:val="22"/>
              </w:rPr>
              <w:t xml:space="preserve"> i </w:t>
            </w:r>
            <w:r w:rsidRPr="008E5BEF">
              <w:rPr>
                <w:rFonts w:ascii="Calibri Light" w:eastAsia="Times New Roman" w:hAnsi="Calibri Light" w:cs="Calibri Light"/>
                <w:color w:val="000000"/>
                <w:sz w:val="22"/>
                <w:szCs w:val="22"/>
              </w:rPr>
              <w:t>budowli</w:t>
            </w:r>
            <w:r w:rsidR="00AA5EF9">
              <w:rPr>
                <w:rFonts w:ascii="Calibri Light" w:eastAsia="Times New Roman" w:hAnsi="Calibri Light" w:cs="Calibri Light"/>
                <w:color w:val="000000"/>
                <w:sz w:val="22"/>
                <w:szCs w:val="22"/>
              </w:rPr>
              <w:t xml:space="preserve"> w </w:t>
            </w:r>
            <w:r w:rsidRPr="008E5BEF">
              <w:rPr>
                <w:rFonts w:ascii="Calibri Light" w:eastAsia="Times New Roman" w:hAnsi="Calibri Light" w:cs="Calibri Light"/>
                <w:color w:val="000000"/>
                <w:sz w:val="22"/>
                <w:szCs w:val="22"/>
              </w:rPr>
              <w:t xml:space="preserve">strefie konserwatorskiej </w:t>
            </w:r>
          </w:p>
        </w:tc>
        <w:tc>
          <w:tcPr>
            <w:tcW w:w="592" w:type="pct"/>
            <w:tcBorders>
              <w:top w:val="nil"/>
              <w:left w:val="nil"/>
              <w:bottom w:val="single" w:sz="4" w:space="0" w:color="BF8F00"/>
              <w:right w:val="single" w:sz="4" w:space="0" w:color="BF8F00"/>
            </w:tcBorders>
            <w:shd w:val="clear" w:color="000000" w:fill="FFFFFF"/>
            <w:vAlign w:val="center"/>
            <w:hideMark/>
          </w:tcPr>
          <w:p w14:paraId="45746857"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1DD3AE25" w14:textId="77777777" w:rsidR="008E5BEF" w:rsidRPr="00013E35"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013E35">
              <w:rPr>
                <w:rFonts w:ascii="Calibri Light" w:eastAsia="Times New Roman" w:hAnsi="Calibri Light" w:cs="Calibri Light"/>
                <w:color w:val="000000"/>
                <w:sz w:val="22"/>
                <w:szCs w:val="22"/>
              </w:rPr>
              <w:t>EFRR</w:t>
            </w:r>
          </w:p>
        </w:tc>
        <w:tc>
          <w:tcPr>
            <w:tcW w:w="592" w:type="pct"/>
            <w:tcBorders>
              <w:top w:val="nil"/>
              <w:left w:val="nil"/>
              <w:bottom w:val="single" w:sz="4" w:space="0" w:color="BF8F00"/>
              <w:right w:val="single" w:sz="4" w:space="0" w:color="BF8F00"/>
            </w:tcBorders>
            <w:shd w:val="clear" w:color="000000" w:fill="FFFFFF"/>
            <w:vAlign w:val="center"/>
            <w:hideMark/>
          </w:tcPr>
          <w:p w14:paraId="5CCC816E"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558 000,00 zł</w:t>
            </w:r>
          </w:p>
        </w:tc>
        <w:tc>
          <w:tcPr>
            <w:tcW w:w="618" w:type="pct"/>
            <w:tcBorders>
              <w:top w:val="nil"/>
              <w:left w:val="nil"/>
              <w:bottom w:val="single" w:sz="4" w:space="0" w:color="BF8F00"/>
              <w:right w:val="single" w:sz="4" w:space="0" w:color="BF8F00"/>
            </w:tcBorders>
            <w:shd w:val="clear" w:color="000000" w:fill="FFFFFF"/>
            <w:vAlign w:val="center"/>
            <w:hideMark/>
          </w:tcPr>
          <w:p w14:paraId="2C8E3772"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3 162 000,00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66F1EC20"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3 720 000,00 zł</w:t>
            </w:r>
          </w:p>
        </w:tc>
      </w:tr>
      <w:tr w:rsidR="00C95A8F" w:rsidRPr="008E5BEF" w14:paraId="5056464C" w14:textId="77777777" w:rsidTr="00013E35">
        <w:trPr>
          <w:trHeight w:val="426"/>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1416CE2E" w14:textId="5BD59F23"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49F06BF0" w14:textId="405C4216"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Wyposażenie przychodni</w:t>
            </w:r>
            <w:r w:rsidR="00AA5EF9">
              <w:rPr>
                <w:rFonts w:ascii="Calibri Light" w:eastAsia="Times New Roman" w:hAnsi="Calibri Light" w:cs="Calibri Light"/>
                <w:color w:val="000000"/>
                <w:sz w:val="22"/>
                <w:szCs w:val="22"/>
              </w:rPr>
              <w:t xml:space="preserve"> w </w:t>
            </w:r>
            <w:r w:rsidRPr="008E5BEF">
              <w:rPr>
                <w:rFonts w:ascii="Calibri Light" w:eastAsia="Times New Roman" w:hAnsi="Calibri Light" w:cs="Calibri Light"/>
                <w:color w:val="000000"/>
                <w:sz w:val="22"/>
                <w:szCs w:val="22"/>
              </w:rPr>
              <w:t xml:space="preserve">Kobylanach </w:t>
            </w:r>
          </w:p>
        </w:tc>
        <w:tc>
          <w:tcPr>
            <w:tcW w:w="592" w:type="pct"/>
            <w:tcBorders>
              <w:top w:val="nil"/>
              <w:left w:val="nil"/>
              <w:bottom w:val="single" w:sz="4" w:space="0" w:color="BF8F00"/>
              <w:right w:val="single" w:sz="4" w:space="0" w:color="BF8F00"/>
            </w:tcBorders>
            <w:shd w:val="clear" w:color="000000" w:fill="FFFFFF"/>
            <w:vAlign w:val="center"/>
            <w:hideMark/>
          </w:tcPr>
          <w:p w14:paraId="2769BCFE"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1E8417D8" w14:textId="77777777" w:rsidR="008E5BEF" w:rsidRPr="00013E35"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013E35">
              <w:rPr>
                <w:rFonts w:ascii="Calibri Light" w:eastAsia="Times New Roman" w:hAnsi="Calibri Light" w:cs="Calibri Light"/>
                <w:color w:val="000000"/>
                <w:sz w:val="22"/>
                <w:szCs w:val="22"/>
              </w:rPr>
              <w:t>EFRR</w:t>
            </w:r>
          </w:p>
        </w:tc>
        <w:tc>
          <w:tcPr>
            <w:tcW w:w="592" w:type="pct"/>
            <w:tcBorders>
              <w:top w:val="nil"/>
              <w:left w:val="nil"/>
              <w:bottom w:val="single" w:sz="4" w:space="0" w:color="BF8F00"/>
              <w:right w:val="single" w:sz="4" w:space="0" w:color="BF8F00"/>
            </w:tcBorders>
            <w:shd w:val="clear" w:color="000000" w:fill="FFFFFF"/>
            <w:vAlign w:val="center"/>
            <w:hideMark/>
          </w:tcPr>
          <w:p w14:paraId="4C937C74"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75 000,00 zł</w:t>
            </w:r>
          </w:p>
        </w:tc>
        <w:tc>
          <w:tcPr>
            <w:tcW w:w="618" w:type="pct"/>
            <w:tcBorders>
              <w:top w:val="nil"/>
              <w:left w:val="nil"/>
              <w:bottom w:val="single" w:sz="4" w:space="0" w:color="BF8F00"/>
              <w:right w:val="single" w:sz="4" w:space="0" w:color="BF8F00"/>
            </w:tcBorders>
            <w:shd w:val="clear" w:color="000000" w:fill="FFFFFF"/>
            <w:vAlign w:val="center"/>
            <w:hideMark/>
          </w:tcPr>
          <w:p w14:paraId="511A56D1"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425 000,00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7A81603F"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500 000,00 zł</w:t>
            </w:r>
          </w:p>
        </w:tc>
      </w:tr>
      <w:tr w:rsidR="00C95A8F" w:rsidRPr="008E5BEF" w14:paraId="598C95EC" w14:textId="77777777" w:rsidTr="00013E35">
        <w:trPr>
          <w:trHeight w:val="900"/>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18D3C3BA" w14:textId="63C3F93D"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0F08828D" w14:textId="37F72875"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Termomodernizacja budynków mieszkalnych wielorodzinnych</w:t>
            </w:r>
            <w:r w:rsidR="00AA5EF9">
              <w:rPr>
                <w:rFonts w:ascii="Calibri Light" w:eastAsia="Times New Roman" w:hAnsi="Calibri Light" w:cs="Calibri Light"/>
                <w:color w:val="000000"/>
                <w:sz w:val="22"/>
                <w:szCs w:val="22"/>
              </w:rPr>
              <w:t xml:space="preserve"> w </w:t>
            </w:r>
            <w:r w:rsidRPr="008E5BEF">
              <w:rPr>
                <w:rFonts w:ascii="Calibri Light" w:eastAsia="Times New Roman" w:hAnsi="Calibri Light" w:cs="Calibri Light"/>
                <w:color w:val="000000"/>
                <w:sz w:val="22"/>
                <w:szCs w:val="22"/>
              </w:rPr>
              <w:t>Koroszczynie</w:t>
            </w:r>
          </w:p>
        </w:tc>
        <w:tc>
          <w:tcPr>
            <w:tcW w:w="592" w:type="pct"/>
            <w:tcBorders>
              <w:top w:val="nil"/>
              <w:left w:val="nil"/>
              <w:bottom w:val="single" w:sz="4" w:space="0" w:color="BF8F00"/>
              <w:right w:val="single" w:sz="4" w:space="0" w:color="BF8F00"/>
            </w:tcBorders>
            <w:shd w:val="clear" w:color="000000" w:fill="FFFFFF"/>
            <w:vAlign w:val="center"/>
            <w:hideMark/>
          </w:tcPr>
          <w:p w14:paraId="548515BE"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109FEE8C" w14:textId="77777777" w:rsidR="008E5BEF" w:rsidRPr="00013E35"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013E35">
              <w:rPr>
                <w:rFonts w:ascii="Calibri Light" w:eastAsia="Times New Roman" w:hAnsi="Calibri Light" w:cs="Calibri Light"/>
                <w:color w:val="000000"/>
                <w:sz w:val="22"/>
                <w:szCs w:val="22"/>
              </w:rPr>
              <w:t>EFRR</w:t>
            </w:r>
          </w:p>
        </w:tc>
        <w:tc>
          <w:tcPr>
            <w:tcW w:w="592" w:type="pct"/>
            <w:tcBorders>
              <w:top w:val="nil"/>
              <w:left w:val="nil"/>
              <w:bottom w:val="single" w:sz="4" w:space="0" w:color="BF8F00"/>
              <w:right w:val="single" w:sz="4" w:space="0" w:color="BF8F00"/>
            </w:tcBorders>
            <w:shd w:val="clear" w:color="000000" w:fill="FFFFFF"/>
            <w:vAlign w:val="center"/>
            <w:hideMark/>
          </w:tcPr>
          <w:p w14:paraId="628F2023"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150 000,00 zł</w:t>
            </w:r>
          </w:p>
        </w:tc>
        <w:tc>
          <w:tcPr>
            <w:tcW w:w="618" w:type="pct"/>
            <w:tcBorders>
              <w:top w:val="nil"/>
              <w:left w:val="nil"/>
              <w:bottom w:val="single" w:sz="4" w:space="0" w:color="BF8F00"/>
              <w:right w:val="single" w:sz="4" w:space="0" w:color="BF8F00"/>
            </w:tcBorders>
            <w:shd w:val="clear" w:color="000000" w:fill="FFFFFF"/>
            <w:vAlign w:val="center"/>
            <w:hideMark/>
          </w:tcPr>
          <w:p w14:paraId="27D0D028"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850 000,00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10CE6886"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1 000 000,00 zł</w:t>
            </w:r>
          </w:p>
        </w:tc>
      </w:tr>
      <w:tr w:rsidR="00C95A8F" w:rsidRPr="008E5BEF" w14:paraId="264EB236" w14:textId="77777777" w:rsidTr="00013E35">
        <w:trPr>
          <w:trHeight w:val="315"/>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01607640" w14:textId="2B13DEE2"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6CA51DDC" w14:textId="77777777"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Rozbudowa drogi ul. Nadbużańska</w:t>
            </w:r>
          </w:p>
        </w:tc>
        <w:tc>
          <w:tcPr>
            <w:tcW w:w="592" w:type="pct"/>
            <w:tcBorders>
              <w:top w:val="nil"/>
              <w:left w:val="nil"/>
              <w:bottom w:val="single" w:sz="4" w:space="0" w:color="BF8F00"/>
              <w:right w:val="single" w:sz="4" w:space="0" w:color="BF8F00"/>
            </w:tcBorders>
            <w:shd w:val="clear" w:color="000000" w:fill="FFFFFF"/>
            <w:vAlign w:val="center"/>
            <w:hideMark/>
          </w:tcPr>
          <w:p w14:paraId="15776C00"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2176EA62" w14:textId="77777777" w:rsidR="008E5BEF" w:rsidRPr="00013E35"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013E35">
              <w:rPr>
                <w:rFonts w:ascii="Calibri Light" w:eastAsia="Times New Roman" w:hAnsi="Calibri Light" w:cs="Calibri Light"/>
                <w:color w:val="000000"/>
                <w:sz w:val="22"/>
                <w:szCs w:val="22"/>
              </w:rPr>
              <w:t>EFRR</w:t>
            </w:r>
          </w:p>
        </w:tc>
        <w:tc>
          <w:tcPr>
            <w:tcW w:w="592" w:type="pct"/>
            <w:tcBorders>
              <w:top w:val="nil"/>
              <w:left w:val="nil"/>
              <w:bottom w:val="single" w:sz="4" w:space="0" w:color="BF8F00"/>
              <w:right w:val="single" w:sz="4" w:space="0" w:color="BF8F00"/>
            </w:tcBorders>
            <w:shd w:val="clear" w:color="000000" w:fill="FFFFFF"/>
            <w:vAlign w:val="center"/>
            <w:hideMark/>
          </w:tcPr>
          <w:p w14:paraId="6A0A75C9"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45 000,00 zł</w:t>
            </w:r>
          </w:p>
        </w:tc>
        <w:tc>
          <w:tcPr>
            <w:tcW w:w="618" w:type="pct"/>
            <w:tcBorders>
              <w:top w:val="nil"/>
              <w:left w:val="nil"/>
              <w:bottom w:val="single" w:sz="4" w:space="0" w:color="BF8F00"/>
              <w:right w:val="single" w:sz="4" w:space="0" w:color="BF8F00"/>
            </w:tcBorders>
            <w:shd w:val="clear" w:color="000000" w:fill="FFFFFF"/>
            <w:vAlign w:val="center"/>
            <w:hideMark/>
          </w:tcPr>
          <w:p w14:paraId="2E558519"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255 000,00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21DFEB32"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300 000,00 zł</w:t>
            </w:r>
          </w:p>
        </w:tc>
      </w:tr>
      <w:tr w:rsidR="00C95A8F" w:rsidRPr="008E5BEF" w14:paraId="171440FF" w14:textId="77777777" w:rsidTr="00013E35">
        <w:trPr>
          <w:trHeight w:val="1500"/>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34177B50" w14:textId="79AE4120"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03E280A9" w14:textId="77777777"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Rozbudowa drogi ul. Starzyńska na terenie miejscowości Neple oraz przebudowa drogi na obszarze miejscowości Starzynka (droga nr 100784L)</w:t>
            </w:r>
          </w:p>
        </w:tc>
        <w:tc>
          <w:tcPr>
            <w:tcW w:w="592" w:type="pct"/>
            <w:tcBorders>
              <w:top w:val="nil"/>
              <w:left w:val="nil"/>
              <w:bottom w:val="single" w:sz="4" w:space="0" w:color="BF8F00"/>
              <w:right w:val="single" w:sz="4" w:space="0" w:color="BF8F00"/>
            </w:tcBorders>
            <w:shd w:val="clear" w:color="000000" w:fill="FFFFFF"/>
            <w:vAlign w:val="center"/>
            <w:hideMark/>
          </w:tcPr>
          <w:p w14:paraId="236E89A5"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62A345E6" w14:textId="77777777" w:rsidR="008E5BEF" w:rsidRPr="00013E35"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013E35">
              <w:rPr>
                <w:rFonts w:ascii="Calibri Light" w:eastAsia="Times New Roman" w:hAnsi="Calibri Light" w:cs="Calibri Light"/>
                <w:color w:val="000000"/>
                <w:sz w:val="22"/>
                <w:szCs w:val="22"/>
              </w:rPr>
              <w:t>EFRR</w:t>
            </w:r>
          </w:p>
        </w:tc>
        <w:tc>
          <w:tcPr>
            <w:tcW w:w="592" w:type="pct"/>
            <w:tcBorders>
              <w:top w:val="nil"/>
              <w:left w:val="nil"/>
              <w:bottom w:val="single" w:sz="4" w:space="0" w:color="BF8F00"/>
              <w:right w:val="single" w:sz="4" w:space="0" w:color="BF8F00"/>
            </w:tcBorders>
            <w:shd w:val="clear" w:color="000000" w:fill="FFFFFF"/>
            <w:vAlign w:val="center"/>
            <w:hideMark/>
          </w:tcPr>
          <w:p w14:paraId="2CBD62EB"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78 000,00 zł</w:t>
            </w:r>
          </w:p>
        </w:tc>
        <w:tc>
          <w:tcPr>
            <w:tcW w:w="618" w:type="pct"/>
            <w:tcBorders>
              <w:top w:val="nil"/>
              <w:left w:val="nil"/>
              <w:bottom w:val="single" w:sz="4" w:space="0" w:color="BF8F00"/>
              <w:right w:val="single" w:sz="4" w:space="0" w:color="BF8F00"/>
            </w:tcBorders>
            <w:shd w:val="clear" w:color="000000" w:fill="FFFFFF"/>
            <w:vAlign w:val="center"/>
            <w:hideMark/>
          </w:tcPr>
          <w:p w14:paraId="7888AD74"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442 000,00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2E734469"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520 000,00 zł</w:t>
            </w:r>
          </w:p>
        </w:tc>
      </w:tr>
      <w:tr w:rsidR="00C95A8F" w:rsidRPr="008E5BEF" w14:paraId="29B07727" w14:textId="77777777" w:rsidTr="00013E35">
        <w:trPr>
          <w:trHeight w:val="600"/>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7F0E29BC" w14:textId="722B4293"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5D640CDA" w14:textId="391AE595"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Poprawa dostępu do Fortu „0”</w:t>
            </w:r>
            <w:r w:rsidR="00AA5EF9">
              <w:rPr>
                <w:rFonts w:ascii="Calibri Light" w:eastAsia="Times New Roman" w:hAnsi="Calibri Light" w:cs="Calibri Light"/>
                <w:color w:val="000000"/>
                <w:sz w:val="22"/>
                <w:szCs w:val="22"/>
              </w:rPr>
              <w:t xml:space="preserve"> w </w:t>
            </w:r>
            <w:r w:rsidRPr="008E5BEF">
              <w:rPr>
                <w:rFonts w:ascii="Calibri Light" w:eastAsia="Times New Roman" w:hAnsi="Calibri Light" w:cs="Calibri Light"/>
                <w:color w:val="000000"/>
                <w:sz w:val="22"/>
                <w:szCs w:val="22"/>
              </w:rPr>
              <w:t>Koroszczynie</w:t>
            </w:r>
          </w:p>
        </w:tc>
        <w:tc>
          <w:tcPr>
            <w:tcW w:w="592" w:type="pct"/>
            <w:tcBorders>
              <w:top w:val="nil"/>
              <w:left w:val="nil"/>
              <w:bottom w:val="single" w:sz="4" w:space="0" w:color="BF8F00"/>
              <w:right w:val="single" w:sz="4" w:space="0" w:color="BF8F00"/>
            </w:tcBorders>
            <w:shd w:val="clear" w:color="000000" w:fill="FFFFFF"/>
            <w:vAlign w:val="center"/>
            <w:hideMark/>
          </w:tcPr>
          <w:p w14:paraId="624DF543"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63C70506"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EFRR</w:t>
            </w:r>
          </w:p>
        </w:tc>
        <w:tc>
          <w:tcPr>
            <w:tcW w:w="592" w:type="pct"/>
            <w:tcBorders>
              <w:top w:val="nil"/>
              <w:left w:val="nil"/>
              <w:bottom w:val="single" w:sz="4" w:space="0" w:color="BF8F00"/>
              <w:right w:val="single" w:sz="4" w:space="0" w:color="BF8F00"/>
            </w:tcBorders>
            <w:shd w:val="clear" w:color="000000" w:fill="FFFFFF"/>
            <w:vAlign w:val="center"/>
            <w:hideMark/>
          </w:tcPr>
          <w:p w14:paraId="6518906B"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300 000,00 zł</w:t>
            </w:r>
          </w:p>
        </w:tc>
        <w:tc>
          <w:tcPr>
            <w:tcW w:w="618" w:type="pct"/>
            <w:tcBorders>
              <w:top w:val="nil"/>
              <w:left w:val="nil"/>
              <w:bottom w:val="single" w:sz="4" w:space="0" w:color="BF8F00"/>
              <w:right w:val="single" w:sz="4" w:space="0" w:color="BF8F00"/>
            </w:tcBorders>
            <w:shd w:val="clear" w:color="000000" w:fill="FFFFFF"/>
            <w:vAlign w:val="center"/>
            <w:hideMark/>
          </w:tcPr>
          <w:p w14:paraId="7A693F85"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1 700 000,00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32B6CBAD"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2 000 000,00 zł</w:t>
            </w:r>
          </w:p>
        </w:tc>
      </w:tr>
      <w:tr w:rsidR="00C95A8F" w:rsidRPr="008E5BEF" w14:paraId="2EF3B578" w14:textId="77777777" w:rsidTr="00013E35">
        <w:trPr>
          <w:trHeight w:val="847"/>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71D7DBB2" w14:textId="31C853E0"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01143547" w14:textId="3988DC47"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Budowa ekologicznych ścieżek edukacyjnych przy zbiorniku wodnym</w:t>
            </w:r>
            <w:r w:rsidR="007019DE">
              <w:rPr>
                <w:rFonts w:ascii="Calibri Light" w:eastAsia="Times New Roman" w:hAnsi="Calibri Light" w:cs="Calibri Light"/>
                <w:color w:val="000000"/>
                <w:sz w:val="22"/>
                <w:szCs w:val="22"/>
              </w:rPr>
              <w:t xml:space="preserve"> i</w:t>
            </w:r>
            <w:r w:rsidR="00AA5EF9">
              <w:rPr>
                <w:rFonts w:ascii="Calibri Light" w:eastAsia="Times New Roman" w:hAnsi="Calibri Light" w:cs="Calibri Light"/>
                <w:color w:val="000000"/>
                <w:sz w:val="22"/>
                <w:szCs w:val="22"/>
              </w:rPr>
              <w:t xml:space="preserve"> w </w:t>
            </w:r>
            <w:r w:rsidRPr="008E5BEF">
              <w:rPr>
                <w:rFonts w:ascii="Calibri Light" w:eastAsia="Times New Roman" w:hAnsi="Calibri Light" w:cs="Calibri Light"/>
                <w:color w:val="000000"/>
                <w:sz w:val="22"/>
                <w:szCs w:val="22"/>
              </w:rPr>
              <w:t>Neplach</w:t>
            </w:r>
          </w:p>
        </w:tc>
        <w:tc>
          <w:tcPr>
            <w:tcW w:w="592" w:type="pct"/>
            <w:tcBorders>
              <w:top w:val="nil"/>
              <w:left w:val="nil"/>
              <w:bottom w:val="single" w:sz="4" w:space="0" w:color="BF8F00"/>
              <w:right w:val="single" w:sz="4" w:space="0" w:color="BF8F00"/>
            </w:tcBorders>
            <w:shd w:val="clear" w:color="000000" w:fill="FFFFFF"/>
            <w:vAlign w:val="center"/>
            <w:hideMark/>
          </w:tcPr>
          <w:p w14:paraId="7F4C90C6"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375AEDAC"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EFRR</w:t>
            </w:r>
          </w:p>
        </w:tc>
        <w:tc>
          <w:tcPr>
            <w:tcW w:w="592" w:type="pct"/>
            <w:tcBorders>
              <w:top w:val="nil"/>
              <w:left w:val="nil"/>
              <w:bottom w:val="single" w:sz="4" w:space="0" w:color="BF8F00"/>
              <w:right w:val="single" w:sz="4" w:space="0" w:color="BF8F00"/>
            </w:tcBorders>
            <w:shd w:val="clear" w:color="000000" w:fill="FFFFFF"/>
            <w:vAlign w:val="center"/>
            <w:hideMark/>
          </w:tcPr>
          <w:p w14:paraId="365CBA86"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450 000,00 zł</w:t>
            </w:r>
          </w:p>
        </w:tc>
        <w:tc>
          <w:tcPr>
            <w:tcW w:w="618" w:type="pct"/>
            <w:tcBorders>
              <w:top w:val="nil"/>
              <w:left w:val="nil"/>
              <w:bottom w:val="single" w:sz="4" w:space="0" w:color="BF8F00"/>
              <w:right w:val="single" w:sz="4" w:space="0" w:color="BF8F00"/>
            </w:tcBorders>
            <w:shd w:val="clear" w:color="000000" w:fill="FFFFFF"/>
            <w:vAlign w:val="center"/>
            <w:hideMark/>
          </w:tcPr>
          <w:p w14:paraId="1E6C74C2"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2 550 000,00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41C7F44B"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3 000 000,00 zł</w:t>
            </w:r>
          </w:p>
        </w:tc>
      </w:tr>
      <w:tr w:rsidR="00C95A8F" w:rsidRPr="008E5BEF" w14:paraId="2C9CAA80" w14:textId="77777777" w:rsidTr="00013E35">
        <w:trPr>
          <w:trHeight w:val="703"/>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5685765D" w14:textId="41472D61"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591AA959" w14:textId="4A2A9CE0"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Stworzenie wielofunkcyjnego Centrum Kultury Wiejskiej</w:t>
            </w:r>
            <w:r w:rsidR="00AA5EF9">
              <w:rPr>
                <w:rFonts w:ascii="Calibri Light" w:eastAsia="Times New Roman" w:hAnsi="Calibri Light" w:cs="Calibri Light"/>
                <w:color w:val="000000"/>
                <w:sz w:val="22"/>
                <w:szCs w:val="22"/>
              </w:rPr>
              <w:t xml:space="preserve"> w </w:t>
            </w:r>
            <w:r w:rsidRPr="008E5BEF">
              <w:rPr>
                <w:rFonts w:ascii="Calibri Light" w:eastAsia="Times New Roman" w:hAnsi="Calibri Light" w:cs="Calibri Light"/>
                <w:color w:val="000000"/>
                <w:sz w:val="22"/>
                <w:szCs w:val="22"/>
              </w:rPr>
              <w:t xml:space="preserve">Łobaczewie Dużym </w:t>
            </w:r>
          </w:p>
        </w:tc>
        <w:tc>
          <w:tcPr>
            <w:tcW w:w="592" w:type="pct"/>
            <w:tcBorders>
              <w:top w:val="nil"/>
              <w:left w:val="nil"/>
              <w:bottom w:val="single" w:sz="4" w:space="0" w:color="BF8F00"/>
              <w:right w:val="single" w:sz="4" w:space="0" w:color="BF8F00"/>
            </w:tcBorders>
            <w:shd w:val="clear" w:color="000000" w:fill="FFFFFF"/>
            <w:vAlign w:val="center"/>
            <w:hideMark/>
          </w:tcPr>
          <w:p w14:paraId="6EDF93D2"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1236CCFD"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ERFF</w:t>
            </w:r>
          </w:p>
        </w:tc>
        <w:tc>
          <w:tcPr>
            <w:tcW w:w="592" w:type="pct"/>
            <w:tcBorders>
              <w:top w:val="nil"/>
              <w:left w:val="nil"/>
              <w:bottom w:val="single" w:sz="4" w:space="0" w:color="BF8F00"/>
              <w:right w:val="single" w:sz="4" w:space="0" w:color="BF8F00"/>
            </w:tcBorders>
            <w:shd w:val="clear" w:color="000000" w:fill="FFFFFF"/>
            <w:vAlign w:val="center"/>
            <w:hideMark/>
          </w:tcPr>
          <w:p w14:paraId="5B62B663"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300 000,00 zł</w:t>
            </w:r>
          </w:p>
        </w:tc>
        <w:tc>
          <w:tcPr>
            <w:tcW w:w="618" w:type="pct"/>
            <w:tcBorders>
              <w:top w:val="nil"/>
              <w:left w:val="nil"/>
              <w:bottom w:val="single" w:sz="4" w:space="0" w:color="BF8F00"/>
              <w:right w:val="single" w:sz="4" w:space="0" w:color="BF8F00"/>
            </w:tcBorders>
            <w:shd w:val="clear" w:color="000000" w:fill="FFFFFF"/>
            <w:vAlign w:val="center"/>
            <w:hideMark/>
          </w:tcPr>
          <w:p w14:paraId="74FBE1CF"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1 700 000,00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7E12A6F9"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2 000 000,00 zł</w:t>
            </w:r>
          </w:p>
        </w:tc>
      </w:tr>
      <w:tr w:rsidR="00C95A8F" w:rsidRPr="008E5BEF" w14:paraId="168FA5B1" w14:textId="77777777" w:rsidTr="00013E35">
        <w:trPr>
          <w:trHeight w:val="600"/>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1145B6B6" w14:textId="78557C63"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3A7F1F29" w14:textId="77777777"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 xml:space="preserve">Centrum Aktywności Społecznej „Ucho Igielne” </w:t>
            </w:r>
          </w:p>
        </w:tc>
        <w:tc>
          <w:tcPr>
            <w:tcW w:w="592" w:type="pct"/>
            <w:tcBorders>
              <w:top w:val="nil"/>
              <w:left w:val="nil"/>
              <w:bottom w:val="single" w:sz="4" w:space="0" w:color="BF8F00"/>
              <w:right w:val="single" w:sz="4" w:space="0" w:color="BF8F00"/>
            </w:tcBorders>
            <w:shd w:val="clear" w:color="000000" w:fill="FFFFFF"/>
            <w:vAlign w:val="center"/>
            <w:hideMark/>
          </w:tcPr>
          <w:p w14:paraId="39DB46D4"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2C39122D"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EFS</w:t>
            </w:r>
          </w:p>
        </w:tc>
        <w:tc>
          <w:tcPr>
            <w:tcW w:w="592" w:type="pct"/>
            <w:tcBorders>
              <w:top w:val="nil"/>
              <w:left w:val="nil"/>
              <w:bottom w:val="single" w:sz="4" w:space="0" w:color="BF8F00"/>
              <w:right w:val="single" w:sz="4" w:space="0" w:color="BF8F00"/>
            </w:tcBorders>
            <w:shd w:val="clear" w:color="000000" w:fill="FFFFFF"/>
            <w:vAlign w:val="center"/>
            <w:hideMark/>
          </w:tcPr>
          <w:p w14:paraId="247B160D"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30 000,00 zł</w:t>
            </w:r>
          </w:p>
        </w:tc>
        <w:tc>
          <w:tcPr>
            <w:tcW w:w="618" w:type="pct"/>
            <w:tcBorders>
              <w:top w:val="nil"/>
              <w:left w:val="nil"/>
              <w:bottom w:val="single" w:sz="4" w:space="0" w:color="BF8F00"/>
              <w:right w:val="single" w:sz="4" w:space="0" w:color="BF8F00"/>
            </w:tcBorders>
            <w:shd w:val="clear" w:color="000000" w:fill="FFFFFF"/>
            <w:vAlign w:val="center"/>
            <w:hideMark/>
          </w:tcPr>
          <w:p w14:paraId="2109B210"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170 000,00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0C00D247"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200 000,00 zł</w:t>
            </w:r>
          </w:p>
        </w:tc>
      </w:tr>
      <w:tr w:rsidR="00C95A8F" w:rsidRPr="008E5BEF" w14:paraId="57D75EE4" w14:textId="77777777" w:rsidTr="00013E35">
        <w:trPr>
          <w:trHeight w:val="315"/>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1FD43E1C" w14:textId="247C3699"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2C5F849A" w14:textId="77777777"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Kobylany – tu są moje korzenie</w:t>
            </w:r>
          </w:p>
        </w:tc>
        <w:tc>
          <w:tcPr>
            <w:tcW w:w="592" w:type="pct"/>
            <w:tcBorders>
              <w:top w:val="nil"/>
              <w:left w:val="nil"/>
              <w:bottom w:val="single" w:sz="4" w:space="0" w:color="BF8F00"/>
              <w:right w:val="single" w:sz="4" w:space="0" w:color="BF8F00"/>
            </w:tcBorders>
            <w:shd w:val="clear" w:color="000000" w:fill="FFFFFF"/>
            <w:vAlign w:val="center"/>
            <w:hideMark/>
          </w:tcPr>
          <w:p w14:paraId="676EC5E9"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1FAB5DCE"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EFS</w:t>
            </w:r>
          </w:p>
        </w:tc>
        <w:tc>
          <w:tcPr>
            <w:tcW w:w="592" w:type="pct"/>
            <w:tcBorders>
              <w:top w:val="nil"/>
              <w:left w:val="nil"/>
              <w:bottom w:val="single" w:sz="4" w:space="0" w:color="BF8F00"/>
              <w:right w:val="single" w:sz="4" w:space="0" w:color="BF8F00"/>
            </w:tcBorders>
            <w:shd w:val="clear" w:color="000000" w:fill="FFFFFF"/>
            <w:vAlign w:val="center"/>
            <w:hideMark/>
          </w:tcPr>
          <w:p w14:paraId="0C3A595E"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7 500,00 zł</w:t>
            </w:r>
          </w:p>
        </w:tc>
        <w:tc>
          <w:tcPr>
            <w:tcW w:w="618" w:type="pct"/>
            <w:tcBorders>
              <w:top w:val="nil"/>
              <w:left w:val="nil"/>
              <w:bottom w:val="single" w:sz="4" w:space="0" w:color="BF8F00"/>
              <w:right w:val="single" w:sz="4" w:space="0" w:color="BF8F00"/>
            </w:tcBorders>
            <w:shd w:val="clear" w:color="000000" w:fill="FFFFFF"/>
            <w:vAlign w:val="center"/>
            <w:hideMark/>
          </w:tcPr>
          <w:p w14:paraId="35832119"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42 500,00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02998D88"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50 000,00 zł</w:t>
            </w:r>
          </w:p>
        </w:tc>
      </w:tr>
      <w:tr w:rsidR="00C95A8F" w:rsidRPr="008E5BEF" w14:paraId="3942F049" w14:textId="77777777" w:rsidTr="00013E35">
        <w:trPr>
          <w:trHeight w:val="315"/>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7C602B6A" w14:textId="79D4C6DC"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106E8982" w14:textId="77777777"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 xml:space="preserve">Aktywny Senior </w:t>
            </w:r>
          </w:p>
        </w:tc>
        <w:tc>
          <w:tcPr>
            <w:tcW w:w="592" w:type="pct"/>
            <w:tcBorders>
              <w:top w:val="nil"/>
              <w:left w:val="nil"/>
              <w:bottom w:val="single" w:sz="4" w:space="0" w:color="BF8F00"/>
              <w:right w:val="single" w:sz="4" w:space="0" w:color="BF8F00"/>
            </w:tcBorders>
            <w:shd w:val="clear" w:color="000000" w:fill="FFFFFF"/>
            <w:vAlign w:val="center"/>
            <w:hideMark/>
          </w:tcPr>
          <w:p w14:paraId="7B9DE769"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73C3A745"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EFS</w:t>
            </w:r>
          </w:p>
        </w:tc>
        <w:tc>
          <w:tcPr>
            <w:tcW w:w="592" w:type="pct"/>
            <w:tcBorders>
              <w:top w:val="nil"/>
              <w:left w:val="nil"/>
              <w:bottom w:val="single" w:sz="4" w:space="0" w:color="BF8F00"/>
              <w:right w:val="single" w:sz="4" w:space="0" w:color="BF8F00"/>
            </w:tcBorders>
            <w:shd w:val="clear" w:color="000000" w:fill="FFFFFF"/>
            <w:vAlign w:val="center"/>
            <w:hideMark/>
          </w:tcPr>
          <w:p w14:paraId="33F4F349"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9 000,00 zł</w:t>
            </w:r>
          </w:p>
        </w:tc>
        <w:tc>
          <w:tcPr>
            <w:tcW w:w="618" w:type="pct"/>
            <w:tcBorders>
              <w:top w:val="nil"/>
              <w:left w:val="nil"/>
              <w:bottom w:val="single" w:sz="4" w:space="0" w:color="BF8F00"/>
              <w:right w:val="single" w:sz="4" w:space="0" w:color="BF8F00"/>
            </w:tcBorders>
            <w:shd w:val="clear" w:color="000000" w:fill="FFFFFF"/>
            <w:vAlign w:val="center"/>
            <w:hideMark/>
          </w:tcPr>
          <w:p w14:paraId="5725FCAD"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51 000,00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675B6BC9"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60 000,00 zł</w:t>
            </w:r>
          </w:p>
        </w:tc>
      </w:tr>
      <w:tr w:rsidR="00C95A8F" w:rsidRPr="008E5BEF" w14:paraId="1A40769E" w14:textId="77777777" w:rsidTr="00013E35">
        <w:trPr>
          <w:trHeight w:val="717"/>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5808FA6F" w14:textId="0B0C737E"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6B7C4CF6" w14:textId="760C6CC6"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Złota rączka – program wsparcia seniorów</w:t>
            </w:r>
            <w:r w:rsidR="00AA5EF9">
              <w:rPr>
                <w:rFonts w:ascii="Calibri Light" w:eastAsia="Times New Roman" w:hAnsi="Calibri Light" w:cs="Calibri Light"/>
                <w:color w:val="000000"/>
                <w:sz w:val="22"/>
                <w:szCs w:val="22"/>
              </w:rPr>
              <w:t xml:space="preserve"> w </w:t>
            </w:r>
            <w:r w:rsidRPr="008E5BEF">
              <w:rPr>
                <w:rFonts w:ascii="Calibri Light" w:eastAsia="Times New Roman" w:hAnsi="Calibri Light" w:cs="Calibri Light"/>
                <w:color w:val="000000"/>
                <w:sz w:val="22"/>
                <w:szCs w:val="22"/>
              </w:rPr>
              <w:t>codziennym funkcjonowaniu</w:t>
            </w:r>
          </w:p>
        </w:tc>
        <w:tc>
          <w:tcPr>
            <w:tcW w:w="592" w:type="pct"/>
            <w:tcBorders>
              <w:top w:val="nil"/>
              <w:left w:val="nil"/>
              <w:bottom w:val="single" w:sz="4" w:space="0" w:color="BF8F00"/>
              <w:right w:val="single" w:sz="4" w:space="0" w:color="BF8F00"/>
            </w:tcBorders>
            <w:shd w:val="clear" w:color="000000" w:fill="FFFFFF"/>
            <w:vAlign w:val="center"/>
            <w:hideMark/>
          </w:tcPr>
          <w:p w14:paraId="1AA17500"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3F124FC0"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EFS</w:t>
            </w:r>
          </w:p>
        </w:tc>
        <w:tc>
          <w:tcPr>
            <w:tcW w:w="592" w:type="pct"/>
            <w:tcBorders>
              <w:top w:val="nil"/>
              <w:left w:val="nil"/>
              <w:bottom w:val="single" w:sz="4" w:space="0" w:color="BF8F00"/>
              <w:right w:val="single" w:sz="4" w:space="0" w:color="BF8F00"/>
            </w:tcBorders>
            <w:shd w:val="clear" w:color="000000" w:fill="FFFFFF"/>
            <w:vAlign w:val="center"/>
            <w:hideMark/>
          </w:tcPr>
          <w:p w14:paraId="3C8A4EEB"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9 000,00 zł</w:t>
            </w:r>
          </w:p>
        </w:tc>
        <w:tc>
          <w:tcPr>
            <w:tcW w:w="618" w:type="pct"/>
            <w:tcBorders>
              <w:top w:val="nil"/>
              <w:left w:val="nil"/>
              <w:bottom w:val="single" w:sz="4" w:space="0" w:color="BF8F00"/>
              <w:right w:val="single" w:sz="4" w:space="0" w:color="BF8F00"/>
            </w:tcBorders>
            <w:shd w:val="clear" w:color="000000" w:fill="FFFFFF"/>
            <w:vAlign w:val="center"/>
            <w:hideMark/>
          </w:tcPr>
          <w:p w14:paraId="210262DE"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51 000,00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73979BC9"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60 000,00 zł</w:t>
            </w:r>
          </w:p>
        </w:tc>
      </w:tr>
      <w:tr w:rsidR="00C95A8F" w:rsidRPr="008E5BEF" w14:paraId="7A15648C" w14:textId="77777777" w:rsidTr="00013E35">
        <w:trPr>
          <w:trHeight w:val="424"/>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361343F8" w14:textId="287C0ADA"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1C236041" w14:textId="77777777"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Wsparcie młodzieżowych klubów sportowych</w:t>
            </w:r>
          </w:p>
        </w:tc>
        <w:tc>
          <w:tcPr>
            <w:tcW w:w="592" w:type="pct"/>
            <w:tcBorders>
              <w:top w:val="nil"/>
              <w:left w:val="nil"/>
              <w:bottom w:val="single" w:sz="4" w:space="0" w:color="BF8F00"/>
              <w:right w:val="single" w:sz="4" w:space="0" w:color="BF8F00"/>
            </w:tcBorders>
            <w:shd w:val="clear" w:color="000000" w:fill="FFFFFF"/>
            <w:vAlign w:val="center"/>
            <w:hideMark/>
          </w:tcPr>
          <w:p w14:paraId="14306B51"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2091C3C4"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EFS</w:t>
            </w:r>
          </w:p>
        </w:tc>
        <w:tc>
          <w:tcPr>
            <w:tcW w:w="592" w:type="pct"/>
            <w:tcBorders>
              <w:top w:val="nil"/>
              <w:left w:val="nil"/>
              <w:bottom w:val="single" w:sz="4" w:space="0" w:color="BF8F00"/>
              <w:right w:val="single" w:sz="4" w:space="0" w:color="BF8F00"/>
            </w:tcBorders>
            <w:shd w:val="clear" w:color="000000" w:fill="FFFFFF"/>
            <w:vAlign w:val="center"/>
            <w:hideMark/>
          </w:tcPr>
          <w:p w14:paraId="130FF8AB"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9 000,00 zł</w:t>
            </w:r>
          </w:p>
        </w:tc>
        <w:tc>
          <w:tcPr>
            <w:tcW w:w="618" w:type="pct"/>
            <w:tcBorders>
              <w:top w:val="nil"/>
              <w:left w:val="nil"/>
              <w:bottom w:val="single" w:sz="4" w:space="0" w:color="BF8F00"/>
              <w:right w:val="single" w:sz="4" w:space="0" w:color="BF8F00"/>
            </w:tcBorders>
            <w:shd w:val="clear" w:color="000000" w:fill="FFFFFF"/>
            <w:vAlign w:val="center"/>
            <w:hideMark/>
          </w:tcPr>
          <w:p w14:paraId="66C37004"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51 000,00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72AD369F"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60 000,00 zł</w:t>
            </w:r>
          </w:p>
        </w:tc>
      </w:tr>
      <w:tr w:rsidR="00C95A8F" w:rsidRPr="008E5BEF" w14:paraId="47AEEB1B" w14:textId="77777777" w:rsidTr="00013E35">
        <w:trPr>
          <w:trHeight w:val="315"/>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21BF598E" w14:textId="0561D16C"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44DB5874" w14:textId="77777777"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 xml:space="preserve">Wirtualne zabytki </w:t>
            </w:r>
          </w:p>
        </w:tc>
        <w:tc>
          <w:tcPr>
            <w:tcW w:w="592" w:type="pct"/>
            <w:tcBorders>
              <w:top w:val="nil"/>
              <w:left w:val="nil"/>
              <w:bottom w:val="single" w:sz="4" w:space="0" w:color="BF8F00"/>
              <w:right w:val="single" w:sz="4" w:space="0" w:color="BF8F00"/>
            </w:tcBorders>
            <w:shd w:val="clear" w:color="000000" w:fill="FFFFFF"/>
            <w:vAlign w:val="center"/>
            <w:hideMark/>
          </w:tcPr>
          <w:p w14:paraId="2DDD3900"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2024-2025</w:t>
            </w:r>
          </w:p>
        </w:tc>
        <w:tc>
          <w:tcPr>
            <w:tcW w:w="543" w:type="pct"/>
            <w:tcBorders>
              <w:top w:val="nil"/>
              <w:left w:val="nil"/>
              <w:bottom w:val="single" w:sz="4" w:space="0" w:color="BF8F00"/>
              <w:right w:val="single" w:sz="4" w:space="0" w:color="BF8F00"/>
            </w:tcBorders>
            <w:shd w:val="clear" w:color="000000" w:fill="FFFFFF"/>
            <w:vAlign w:val="center"/>
            <w:hideMark/>
          </w:tcPr>
          <w:p w14:paraId="1AE08D31"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EFS</w:t>
            </w:r>
          </w:p>
        </w:tc>
        <w:tc>
          <w:tcPr>
            <w:tcW w:w="592" w:type="pct"/>
            <w:tcBorders>
              <w:top w:val="nil"/>
              <w:left w:val="nil"/>
              <w:bottom w:val="single" w:sz="4" w:space="0" w:color="BF8F00"/>
              <w:right w:val="single" w:sz="4" w:space="0" w:color="BF8F00"/>
            </w:tcBorders>
            <w:shd w:val="clear" w:color="000000" w:fill="FFFFFF"/>
            <w:vAlign w:val="center"/>
            <w:hideMark/>
          </w:tcPr>
          <w:p w14:paraId="339562A0"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9 000,00 zł</w:t>
            </w:r>
          </w:p>
        </w:tc>
        <w:tc>
          <w:tcPr>
            <w:tcW w:w="618" w:type="pct"/>
            <w:tcBorders>
              <w:top w:val="nil"/>
              <w:left w:val="nil"/>
              <w:bottom w:val="single" w:sz="4" w:space="0" w:color="BF8F00"/>
              <w:right w:val="single" w:sz="4" w:space="0" w:color="BF8F00"/>
            </w:tcBorders>
            <w:shd w:val="clear" w:color="000000" w:fill="FFFFFF"/>
            <w:vAlign w:val="center"/>
            <w:hideMark/>
          </w:tcPr>
          <w:p w14:paraId="04F55517"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51 000,00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52CE1956"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60 000,00 zł</w:t>
            </w:r>
          </w:p>
        </w:tc>
      </w:tr>
      <w:tr w:rsidR="00C95A8F" w:rsidRPr="008E5BEF" w14:paraId="61BF6C1B" w14:textId="77777777" w:rsidTr="00013E35">
        <w:trPr>
          <w:trHeight w:val="315"/>
        </w:trPr>
        <w:tc>
          <w:tcPr>
            <w:tcW w:w="387" w:type="pct"/>
            <w:tcBorders>
              <w:top w:val="nil"/>
              <w:left w:val="single" w:sz="8" w:space="0" w:color="BF8F00"/>
              <w:bottom w:val="single" w:sz="4" w:space="0" w:color="BF8F00"/>
              <w:right w:val="single" w:sz="4" w:space="0" w:color="BF8F00"/>
            </w:tcBorders>
            <w:shd w:val="clear" w:color="000000" w:fill="FFFFFF"/>
            <w:vAlign w:val="center"/>
            <w:hideMark/>
          </w:tcPr>
          <w:p w14:paraId="1C7E561C" w14:textId="76B3CB46" w:rsidR="008E5BEF" w:rsidRPr="008E5BEF" w:rsidRDefault="008E5BEF">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hideMark/>
          </w:tcPr>
          <w:p w14:paraId="35BA27D8" w14:textId="77777777" w:rsidR="008E5BEF" w:rsidRPr="008E5BEF" w:rsidRDefault="008E5BEF" w:rsidP="008E5BEF">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 xml:space="preserve">„Małe Ojczyzny” </w:t>
            </w:r>
          </w:p>
        </w:tc>
        <w:tc>
          <w:tcPr>
            <w:tcW w:w="592" w:type="pct"/>
            <w:tcBorders>
              <w:top w:val="nil"/>
              <w:left w:val="nil"/>
              <w:bottom w:val="single" w:sz="4" w:space="0" w:color="BF8F00"/>
              <w:right w:val="single" w:sz="4" w:space="0" w:color="BF8F00"/>
            </w:tcBorders>
            <w:shd w:val="clear" w:color="000000" w:fill="FFFFFF"/>
            <w:vAlign w:val="center"/>
            <w:hideMark/>
          </w:tcPr>
          <w:p w14:paraId="419761BC"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678D4216"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EFS</w:t>
            </w:r>
          </w:p>
        </w:tc>
        <w:tc>
          <w:tcPr>
            <w:tcW w:w="592" w:type="pct"/>
            <w:tcBorders>
              <w:top w:val="nil"/>
              <w:left w:val="nil"/>
              <w:bottom w:val="single" w:sz="4" w:space="0" w:color="BF8F00"/>
              <w:right w:val="single" w:sz="4" w:space="0" w:color="BF8F00"/>
            </w:tcBorders>
            <w:shd w:val="clear" w:color="000000" w:fill="FFFFFF"/>
            <w:vAlign w:val="center"/>
            <w:hideMark/>
          </w:tcPr>
          <w:p w14:paraId="312D2933"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9 000,00 zł</w:t>
            </w:r>
          </w:p>
        </w:tc>
        <w:tc>
          <w:tcPr>
            <w:tcW w:w="618" w:type="pct"/>
            <w:tcBorders>
              <w:top w:val="nil"/>
              <w:left w:val="nil"/>
              <w:bottom w:val="single" w:sz="4" w:space="0" w:color="BF8F00"/>
              <w:right w:val="single" w:sz="4" w:space="0" w:color="BF8F00"/>
            </w:tcBorders>
            <w:shd w:val="clear" w:color="000000" w:fill="FFFFFF"/>
            <w:vAlign w:val="center"/>
            <w:hideMark/>
          </w:tcPr>
          <w:p w14:paraId="2C924FE3"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51 000,00 zł</w:t>
            </w:r>
          </w:p>
        </w:tc>
        <w:tc>
          <w:tcPr>
            <w:tcW w:w="707" w:type="pct"/>
            <w:gridSpan w:val="2"/>
            <w:tcBorders>
              <w:top w:val="nil"/>
              <w:left w:val="nil"/>
              <w:bottom w:val="single" w:sz="4" w:space="0" w:color="BF8F00"/>
              <w:right w:val="single" w:sz="8" w:space="0" w:color="BF8F00"/>
            </w:tcBorders>
            <w:shd w:val="clear" w:color="000000" w:fill="FFFFFF"/>
            <w:vAlign w:val="center"/>
            <w:hideMark/>
          </w:tcPr>
          <w:p w14:paraId="040F8073" w14:textId="77777777" w:rsidR="008E5BEF" w:rsidRPr="008E5BEF" w:rsidRDefault="008E5BEF" w:rsidP="008E5BEF">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60 000,00 zł</w:t>
            </w:r>
          </w:p>
        </w:tc>
      </w:tr>
      <w:tr w:rsidR="00E60A9C" w:rsidRPr="008E5BEF" w14:paraId="4562D10A" w14:textId="77777777" w:rsidTr="00013E35">
        <w:trPr>
          <w:trHeight w:val="751"/>
        </w:trPr>
        <w:tc>
          <w:tcPr>
            <w:tcW w:w="387" w:type="pct"/>
            <w:tcBorders>
              <w:top w:val="nil"/>
              <w:left w:val="single" w:sz="8" w:space="0" w:color="BF8F00"/>
              <w:bottom w:val="single" w:sz="4" w:space="0" w:color="BF8F00"/>
              <w:right w:val="single" w:sz="4" w:space="0" w:color="BF8F00"/>
            </w:tcBorders>
            <w:shd w:val="clear" w:color="000000" w:fill="FFFFFF"/>
            <w:vAlign w:val="center"/>
          </w:tcPr>
          <w:p w14:paraId="4EEE67A7" w14:textId="77777777" w:rsidR="00E60A9C" w:rsidRPr="008E5BEF" w:rsidRDefault="00E60A9C">
            <w:pPr>
              <w:pStyle w:val="Akapitzlist"/>
              <w:numPr>
                <w:ilvl w:val="0"/>
                <w:numId w:val="167"/>
              </w:numPr>
              <w:shd w:val="clear" w:color="auto" w:fill="auto"/>
              <w:suppressAutoHyphens w:val="0"/>
              <w:spacing w:before="0" w:line="240" w:lineRule="auto"/>
              <w:ind w:left="351" w:right="220" w:hanging="284"/>
              <w:jc w:val="right"/>
              <w:rPr>
                <w:rFonts w:ascii="Calibri Light" w:eastAsia="Times New Roman" w:hAnsi="Calibri Light" w:cs="Calibri Light"/>
                <w:color w:val="000000"/>
              </w:rPr>
            </w:pPr>
          </w:p>
        </w:tc>
        <w:tc>
          <w:tcPr>
            <w:tcW w:w="1562" w:type="pct"/>
            <w:tcBorders>
              <w:top w:val="nil"/>
              <w:left w:val="nil"/>
              <w:bottom w:val="single" w:sz="4" w:space="0" w:color="BF8F00"/>
              <w:right w:val="single" w:sz="4" w:space="0" w:color="BF8F00"/>
            </w:tcBorders>
            <w:shd w:val="clear" w:color="000000" w:fill="FFFFFF"/>
            <w:vAlign w:val="center"/>
          </w:tcPr>
          <w:p w14:paraId="2B0B4810" w14:textId="6D12264A" w:rsidR="00E60A9C" w:rsidRPr="008E5BEF" w:rsidRDefault="00E60A9C" w:rsidP="00E60A9C">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E60A9C">
              <w:rPr>
                <w:rFonts w:ascii="Calibri Light" w:eastAsia="Times New Roman" w:hAnsi="Calibri Light" w:cs="Calibri Light"/>
                <w:color w:val="000000"/>
                <w:sz w:val="22"/>
                <w:szCs w:val="22"/>
              </w:rPr>
              <w:t>Termomodernizacja budynku komunalnego przy ulicy Parkowej 14 w Neplach</w:t>
            </w:r>
          </w:p>
        </w:tc>
        <w:tc>
          <w:tcPr>
            <w:tcW w:w="592" w:type="pct"/>
            <w:tcBorders>
              <w:top w:val="nil"/>
              <w:left w:val="nil"/>
              <w:bottom w:val="single" w:sz="4" w:space="0" w:color="BF8F00"/>
              <w:right w:val="single" w:sz="4" w:space="0" w:color="BF8F00"/>
            </w:tcBorders>
            <w:shd w:val="clear" w:color="000000" w:fill="FFFFFF"/>
            <w:vAlign w:val="center"/>
          </w:tcPr>
          <w:p w14:paraId="6AD851D8" w14:textId="3D1F262D"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tcPr>
          <w:p w14:paraId="07C8C8FA" w14:textId="3BC06E56"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Pr>
                <w:rFonts w:ascii="Calibri Light" w:eastAsia="Times New Roman" w:hAnsi="Calibri Light" w:cs="Calibri Light"/>
                <w:color w:val="000000"/>
                <w:sz w:val="22"/>
                <w:szCs w:val="22"/>
              </w:rPr>
              <w:t>EFRR</w:t>
            </w:r>
          </w:p>
        </w:tc>
        <w:tc>
          <w:tcPr>
            <w:tcW w:w="592" w:type="pct"/>
            <w:tcBorders>
              <w:top w:val="nil"/>
              <w:left w:val="nil"/>
              <w:bottom w:val="single" w:sz="4" w:space="0" w:color="BF8F00"/>
              <w:right w:val="single" w:sz="4" w:space="0" w:color="BF8F00"/>
            </w:tcBorders>
            <w:shd w:val="clear" w:color="000000" w:fill="FFFFFF"/>
            <w:vAlign w:val="center"/>
          </w:tcPr>
          <w:p w14:paraId="3CD2DBE3" w14:textId="613675E5"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Pr>
                <w:rFonts w:ascii="Calibri Light" w:eastAsia="Times New Roman" w:hAnsi="Calibri Light" w:cs="Calibri Light"/>
                <w:color w:val="000000"/>
                <w:sz w:val="22"/>
                <w:szCs w:val="22"/>
              </w:rPr>
              <w:t>150 000,00 zł</w:t>
            </w:r>
          </w:p>
        </w:tc>
        <w:tc>
          <w:tcPr>
            <w:tcW w:w="618" w:type="pct"/>
            <w:tcBorders>
              <w:top w:val="nil"/>
              <w:left w:val="nil"/>
              <w:bottom w:val="single" w:sz="4" w:space="0" w:color="BF8F00"/>
              <w:right w:val="single" w:sz="4" w:space="0" w:color="BF8F00"/>
            </w:tcBorders>
            <w:shd w:val="clear" w:color="000000" w:fill="FFFFFF"/>
            <w:vAlign w:val="center"/>
          </w:tcPr>
          <w:p w14:paraId="004A6EBB" w14:textId="3F6A1CAB"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Pr>
                <w:rFonts w:ascii="Calibri Light" w:eastAsia="Times New Roman" w:hAnsi="Calibri Light" w:cs="Calibri Light"/>
                <w:color w:val="000000"/>
                <w:sz w:val="22"/>
                <w:szCs w:val="22"/>
              </w:rPr>
              <w:t>850 000,00 zł</w:t>
            </w:r>
          </w:p>
        </w:tc>
        <w:tc>
          <w:tcPr>
            <w:tcW w:w="707" w:type="pct"/>
            <w:gridSpan w:val="2"/>
            <w:tcBorders>
              <w:top w:val="nil"/>
              <w:left w:val="nil"/>
              <w:bottom w:val="single" w:sz="4" w:space="0" w:color="BF8F00"/>
              <w:right w:val="single" w:sz="8" w:space="0" w:color="BF8F00"/>
            </w:tcBorders>
            <w:shd w:val="clear" w:color="000000" w:fill="FFFFFF"/>
            <w:vAlign w:val="center"/>
          </w:tcPr>
          <w:p w14:paraId="4286B88D" w14:textId="2C237956"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Pr>
                <w:rFonts w:ascii="Calibri Light" w:eastAsia="Times New Roman" w:hAnsi="Calibri Light" w:cs="Calibri Light"/>
                <w:color w:val="000000"/>
                <w:sz w:val="22"/>
                <w:szCs w:val="22"/>
              </w:rPr>
              <w:t>1 000</w:t>
            </w:r>
            <w:del w:id="522" w:author="Maciej Garbatiuk" w:date="2024-05-16T12:20:00Z" w16du:dateUtc="2024-05-16T10:20:00Z">
              <w:r w:rsidDel="00C13F46">
                <w:rPr>
                  <w:rFonts w:ascii="Calibri Light" w:eastAsia="Times New Roman" w:hAnsi="Calibri Light" w:cs="Calibri Light"/>
                  <w:color w:val="000000"/>
                  <w:sz w:val="22"/>
                  <w:szCs w:val="22"/>
                </w:rPr>
                <w:delText> </w:delText>
              </w:r>
            </w:del>
            <w:ins w:id="523" w:author="Maciej Garbatiuk" w:date="2024-05-16T12:20:00Z" w16du:dateUtc="2024-05-16T10:20:00Z">
              <w:r w:rsidR="00C13F46">
                <w:rPr>
                  <w:rFonts w:ascii="Calibri Light" w:eastAsia="Times New Roman" w:hAnsi="Calibri Light" w:cs="Calibri Light"/>
                  <w:color w:val="000000"/>
                  <w:sz w:val="22"/>
                  <w:szCs w:val="22"/>
                </w:rPr>
                <w:t> </w:t>
              </w:r>
            </w:ins>
            <w:r>
              <w:rPr>
                <w:rFonts w:ascii="Calibri Light" w:eastAsia="Times New Roman" w:hAnsi="Calibri Light" w:cs="Calibri Light"/>
                <w:color w:val="000000"/>
                <w:sz w:val="22"/>
                <w:szCs w:val="22"/>
              </w:rPr>
              <w:t>000</w:t>
            </w:r>
            <w:ins w:id="524" w:author="Maciej Garbatiuk" w:date="2024-05-16T12:20:00Z" w16du:dateUtc="2024-05-16T10:20:00Z">
              <w:r w:rsidR="00C13F46">
                <w:rPr>
                  <w:rFonts w:ascii="Calibri Light" w:eastAsia="Times New Roman" w:hAnsi="Calibri Light" w:cs="Calibri Light"/>
                  <w:color w:val="000000"/>
                  <w:sz w:val="22"/>
                  <w:szCs w:val="22"/>
                </w:rPr>
                <w:t>,00</w:t>
              </w:r>
            </w:ins>
            <w:r>
              <w:rPr>
                <w:rFonts w:ascii="Calibri Light" w:eastAsia="Times New Roman" w:hAnsi="Calibri Light" w:cs="Calibri Light"/>
                <w:color w:val="000000"/>
                <w:sz w:val="22"/>
                <w:szCs w:val="22"/>
              </w:rPr>
              <w:t xml:space="preserve"> zł</w:t>
            </w:r>
          </w:p>
        </w:tc>
      </w:tr>
      <w:tr w:rsidR="004B1584" w:rsidRPr="008E5BEF" w14:paraId="2761471F" w14:textId="77777777" w:rsidTr="00013E35">
        <w:trPr>
          <w:gridAfter w:val="1"/>
          <w:wAfter w:w="19" w:type="pct"/>
          <w:trHeight w:val="1534"/>
        </w:trPr>
        <w:tc>
          <w:tcPr>
            <w:tcW w:w="387" w:type="pct"/>
            <w:tcBorders>
              <w:top w:val="nil"/>
              <w:left w:val="single" w:sz="8" w:space="0" w:color="BF8F00"/>
              <w:bottom w:val="single" w:sz="4" w:space="0" w:color="BF8F00"/>
              <w:right w:val="single" w:sz="4" w:space="0" w:color="BF8F00"/>
            </w:tcBorders>
            <w:shd w:val="clear" w:color="000000" w:fill="FFF2CC"/>
            <w:vAlign w:val="center"/>
            <w:hideMark/>
          </w:tcPr>
          <w:p w14:paraId="07A327B8" w14:textId="77777777" w:rsidR="00E60A9C" w:rsidRPr="008E5BEF" w:rsidRDefault="00E60A9C" w:rsidP="00E60A9C">
            <w:pPr>
              <w:shd w:val="clear" w:color="auto" w:fill="auto"/>
              <w:suppressAutoHyphens w:val="0"/>
              <w:spacing w:before="0" w:line="240" w:lineRule="auto"/>
              <w:jc w:val="right"/>
              <w:rPr>
                <w:rFonts w:ascii="Calibri Light" w:eastAsia="Times New Roman" w:hAnsi="Calibri Light" w:cs="Calibri Light"/>
                <w:b/>
                <w:bCs/>
                <w:color w:val="161616"/>
                <w:sz w:val="22"/>
                <w:szCs w:val="22"/>
              </w:rPr>
            </w:pPr>
            <w:r w:rsidRPr="008E5BEF">
              <w:rPr>
                <w:rFonts w:ascii="Calibri Light" w:eastAsia="Times New Roman" w:hAnsi="Calibri Light" w:cs="Calibri Light"/>
                <w:b/>
                <w:bCs/>
                <w:color w:val="161616"/>
                <w:sz w:val="22"/>
                <w:szCs w:val="22"/>
              </w:rPr>
              <w:t> </w:t>
            </w:r>
          </w:p>
        </w:tc>
        <w:tc>
          <w:tcPr>
            <w:tcW w:w="1562" w:type="pct"/>
            <w:tcBorders>
              <w:top w:val="nil"/>
              <w:left w:val="nil"/>
              <w:bottom w:val="single" w:sz="4" w:space="0" w:color="BF8F00"/>
              <w:right w:val="single" w:sz="4" w:space="0" w:color="BF8F00"/>
            </w:tcBorders>
            <w:shd w:val="clear" w:color="000000" w:fill="FFF2CC"/>
            <w:vAlign w:val="center"/>
            <w:hideMark/>
          </w:tcPr>
          <w:p w14:paraId="19378481" w14:textId="77777777" w:rsidR="00E60A9C" w:rsidRPr="00013E35" w:rsidRDefault="00E60A9C" w:rsidP="00E60A9C">
            <w:pPr>
              <w:shd w:val="clear" w:color="auto" w:fill="auto"/>
              <w:suppressAutoHyphens w:val="0"/>
              <w:spacing w:before="0" w:line="240" w:lineRule="auto"/>
              <w:jc w:val="left"/>
              <w:rPr>
                <w:rFonts w:ascii="Calibri Light" w:eastAsia="Times New Roman" w:hAnsi="Calibri Light" w:cs="Calibri Light"/>
                <w:b/>
                <w:bCs/>
                <w:color w:val="161616"/>
                <w:sz w:val="22"/>
                <w:szCs w:val="22"/>
              </w:rPr>
            </w:pPr>
            <w:r w:rsidRPr="00013E35">
              <w:rPr>
                <w:rFonts w:ascii="Calibri Light" w:eastAsia="Times New Roman" w:hAnsi="Calibri Light" w:cs="Calibri Light"/>
                <w:b/>
                <w:bCs/>
                <w:color w:val="161616"/>
                <w:sz w:val="22"/>
                <w:szCs w:val="22"/>
              </w:rPr>
              <w:t>Łączna szacunkowa wartość przedsięwzięć podstawowych</w:t>
            </w:r>
          </w:p>
        </w:tc>
        <w:tc>
          <w:tcPr>
            <w:tcW w:w="592" w:type="pct"/>
            <w:tcBorders>
              <w:top w:val="nil"/>
              <w:left w:val="nil"/>
              <w:bottom w:val="single" w:sz="4" w:space="0" w:color="BF8F00"/>
              <w:right w:val="single" w:sz="4" w:space="0" w:color="BF8F00"/>
            </w:tcBorders>
            <w:shd w:val="clear" w:color="000000" w:fill="FFF2CC"/>
            <w:vAlign w:val="center"/>
            <w:hideMark/>
          </w:tcPr>
          <w:p w14:paraId="01E3075C" w14:textId="77777777" w:rsidR="00E60A9C" w:rsidRPr="00013E35" w:rsidRDefault="00E60A9C" w:rsidP="00E60A9C">
            <w:pPr>
              <w:shd w:val="clear" w:color="auto" w:fill="auto"/>
              <w:suppressAutoHyphens w:val="0"/>
              <w:spacing w:before="0" w:line="240" w:lineRule="auto"/>
              <w:jc w:val="center"/>
              <w:rPr>
                <w:rFonts w:ascii="Calibri Light" w:eastAsia="Times New Roman" w:hAnsi="Calibri Light" w:cs="Calibri Light"/>
                <w:b/>
                <w:bCs/>
                <w:color w:val="161616"/>
                <w:sz w:val="22"/>
                <w:szCs w:val="22"/>
              </w:rPr>
            </w:pPr>
            <w:r w:rsidRPr="00013E35">
              <w:rPr>
                <w:rFonts w:ascii="Calibri Light" w:eastAsia="Times New Roman" w:hAnsi="Calibri Light" w:cs="Calibri Light"/>
                <w:b/>
                <w:bCs/>
                <w:color w:val="161616"/>
                <w:sz w:val="22"/>
                <w:szCs w:val="22"/>
              </w:rPr>
              <w:t>2024-2030</w:t>
            </w:r>
          </w:p>
        </w:tc>
        <w:tc>
          <w:tcPr>
            <w:tcW w:w="543" w:type="pct"/>
            <w:tcBorders>
              <w:top w:val="nil"/>
              <w:left w:val="nil"/>
              <w:bottom w:val="single" w:sz="4" w:space="0" w:color="BF8F00"/>
              <w:right w:val="single" w:sz="4" w:space="0" w:color="BF8F00"/>
            </w:tcBorders>
            <w:shd w:val="clear" w:color="000000" w:fill="FFF2CC"/>
            <w:vAlign w:val="center"/>
            <w:hideMark/>
          </w:tcPr>
          <w:p w14:paraId="7D9DF443" w14:textId="77777777" w:rsidR="00E60A9C" w:rsidRPr="00013E35" w:rsidRDefault="00E60A9C" w:rsidP="00E60A9C">
            <w:pPr>
              <w:shd w:val="clear" w:color="auto" w:fill="auto"/>
              <w:suppressAutoHyphens w:val="0"/>
              <w:spacing w:before="0" w:line="240" w:lineRule="auto"/>
              <w:jc w:val="center"/>
              <w:rPr>
                <w:rFonts w:ascii="Calibri Light" w:eastAsia="Times New Roman" w:hAnsi="Calibri Light" w:cs="Calibri Light"/>
                <w:b/>
                <w:bCs/>
                <w:color w:val="161616"/>
                <w:sz w:val="22"/>
                <w:szCs w:val="22"/>
              </w:rPr>
            </w:pPr>
            <w:r w:rsidRPr="00013E35">
              <w:rPr>
                <w:rFonts w:ascii="Calibri Light" w:eastAsia="Times New Roman" w:hAnsi="Calibri Light" w:cs="Calibri Light"/>
                <w:b/>
                <w:bCs/>
                <w:color w:val="161616"/>
                <w:sz w:val="22"/>
                <w:szCs w:val="22"/>
              </w:rPr>
              <w:t> </w:t>
            </w:r>
          </w:p>
        </w:tc>
        <w:tc>
          <w:tcPr>
            <w:tcW w:w="592" w:type="pct"/>
            <w:tcBorders>
              <w:top w:val="nil"/>
              <w:left w:val="nil"/>
              <w:bottom w:val="single" w:sz="4" w:space="0" w:color="BF8F00"/>
              <w:right w:val="single" w:sz="4" w:space="0" w:color="BF8F00"/>
            </w:tcBorders>
            <w:shd w:val="clear" w:color="000000" w:fill="FFF2CC"/>
            <w:vAlign w:val="center"/>
            <w:hideMark/>
          </w:tcPr>
          <w:p w14:paraId="2FB0B61D" w14:textId="66054370" w:rsidR="00E60A9C" w:rsidRPr="00013E35" w:rsidRDefault="00E60A9C" w:rsidP="00E60A9C">
            <w:pPr>
              <w:shd w:val="clear" w:color="auto" w:fill="auto"/>
              <w:suppressAutoHyphens w:val="0"/>
              <w:spacing w:before="0" w:line="240" w:lineRule="auto"/>
              <w:jc w:val="center"/>
              <w:rPr>
                <w:rFonts w:ascii="Calibri Light" w:eastAsia="Times New Roman" w:hAnsi="Calibri Light" w:cs="Calibri Light"/>
                <w:b/>
                <w:bCs/>
                <w:color w:val="161616"/>
                <w:sz w:val="22"/>
                <w:szCs w:val="22"/>
              </w:rPr>
            </w:pPr>
            <w:r w:rsidRPr="00013E35">
              <w:rPr>
                <w:rFonts w:ascii="Calibri Light" w:eastAsia="Times New Roman" w:hAnsi="Calibri Light" w:cs="Calibri Light"/>
                <w:b/>
                <w:bCs/>
                <w:color w:val="161616"/>
                <w:sz w:val="22"/>
                <w:szCs w:val="22"/>
              </w:rPr>
              <w:t xml:space="preserve">7 </w:t>
            </w:r>
            <w:r w:rsidR="00013E35" w:rsidRPr="00013E35">
              <w:rPr>
                <w:rFonts w:ascii="Calibri Light" w:eastAsia="Times New Roman" w:hAnsi="Calibri Light" w:cs="Calibri Light"/>
                <w:b/>
                <w:bCs/>
                <w:color w:val="161616"/>
                <w:sz w:val="22"/>
                <w:szCs w:val="22"/>
              </w:rPr>
              <w:t>213</w:t>
            </w:r>
            <w:r w:rsidRPr="00013E35">
              <w:rPr>
                <w:rFonts w:ascii="Calibri Light" w:eastAsia="Times New Roman" w:hAnsi="Calibri Light" w:cs="Calibri Light"/>
                <w:b/>
                <w:bCs/>
                <w:color w:val="161616"/>
                <w:sz w:val="22"/>
                <w:szCs w:val="22"/>
              </w:rPr>
              <w:t xml:space="preserve"> 500,00 zł</w:t>
            </w:r>
          </w:p>
        </w:tc>
        <w:tc>
          <w:tcPr>
            <w:tcW w:w="618" w:type="pct"/>
            <w:tcBorders>
              <w:top w:val="nil"/>
              <w:left w:val="nil"/>
              <w:bottom w:val="single" w:sz="4" w:space="0" w:color="BF8F00"/>
              <w:right w:val="single" w:sz="4" w:space="0" w:color="BF8F00"/>
            </w:tcBorders>
            <w:shd w:val="clear" w:color="000000" w:fill="FFF2CC"/>
            <w:vAlign w:val="center"/>
            <w:hideMark/>
          </w:tcPr>
          <w:p w14:paraId="29474630" w14:textId="3BEACCB8" w:rsidR="00E60A9C" w:rsidRPr="00013E35" w:rsidRDefault="00E60A9C" w:rsidP="00E60A9C">
            <w:pPr>
              <w:shd w:val="clear" w:color="auto" w:fill="auto"/>
              <w:suppressAutoHyphens w:val="0"/>
              <w:spacing w:before="0" w:line="240" w:lineRule="auto"/>
              <w:jc w:val="center"/>
              <w:rPr>
                <w:rFonts w:ascii="Calibri Light" w:eastAsia="Times New Roman" w:hAnsi="Calibri Light" w:cs="Calibri Light"/>
                <w:b/>
                <w:bCs/>
                <w:color w:val="161616"/>
                <w:sz w:val="22"/>
                <w:szCs w:val="22"/>
              </w:rPr>
            </w:pPr>
            <w:r w:rsidRPr="00013E35">
              <w:rPr>
                <w:rFonts w:ascii="Calibri Light" w:eastAsia="Times New Roman" w:hAnsi="Calibri Light" w:cs="Calibri Light"/>
                <w:b/>
                <w:bCs/>
                <w:color w:val="161616"/>
                <w:sz w:val="22"/>
                <w:szCs w:val="22"/>
              </w:rPr>
              <w:t xml:space="preserve">40 </w:t>
            </w:r>
            <w:r w:rsidR="00013E35" w:rsidRPr="00013E35">
              <w:rPr>
                <w:rFonts w:ascii="Calibri Light" w:eastAsia="Times New Roman" w:hAnsi="Calibri Light" w:cs="Calibri Light"/>
                <w:b/>
                <w:bCs/>
                <w:color w:val="161616"/>
                <w:sz w:val="22"/>
                <w:szCs w:val="22"/>
              </w:rPr>
              <w:t>87</w:t>
            </w:r>
            <w:r w:rsidRPr="00013E35">
              <w:rPr>
                <w:rFonts w:ascii="Calibri Light" w:eastAsia="Times New Roman" w:hAnsi="Calibri Light" w:cs="Calibri Light"/>
                <w:b/>
                <w:bCs/>
                <w:color w:val="161616"/>
                <w:sz w:val="22"/>
                <w:szCs w:val="22"/>
              </w:rPr>
              <w:t>6 500,00 zł</w:t>
            </w:r>
          </w:p>
        </w:tc>
        <w:tc>
          <w:tcPr>
            <w:tcW w:w="687" w:type="pct"/>
            <w:tcBorders>
              <w:top w:val="nil"/>
              <w:left w:val="nil"/>
              <w:bottom w:val="single" w:sz="4" w:space="0" w:color="BF8F00"/>
              <w:right w:val="single" w:sz="8" w:space="0" w:color="BF8F00"/>
            </w:tcBorders>
            <w:shd w:val="clear" w:color="000000" w:fill="FFF2CC"/>
            <w:vAlign w:val="center"/>
            <w:hideMark/>
          </w:tcPr>
          <w:p w14:paraId="2E5C5623" w14:textId="12A8FE2B" w:rsidR="00E60A9C" w:rsidRPr="00013E35" w:rsidRDefault="00E60A9C" w:rsidP="00E60A9C">
            <w:pPr>
              <w:shd w:val="clear" w:color="auto" w:fill="auto"/>
              <w:suppressAutoHyphens w:val="0"/>
              <w:spacing w:before="0" w:line="240" w:lineRule="auto"/>
              <w:jc w:val="center"/>
              <w:rPr>
                <w:rFonts w:ascii="Calibri Light" w:eastAsia="Times New Roman" w:hAnsi="Calibri Light" w:cs="Calibri Light"/>
                <w:b/>
                <w:bCs/>
                <w:color w:val="161616"/>
                <w:sz w:val="22"/>
                <w:szCs w:val="22"/>
              </w:rPr>
            </w:pPr>
            <w:r w:rsidRPr="00013E35">
              <w:rPr>
                <w:rFonts w:ascii="Calibri Light" w:eastAsia="Times New Roman" w:hAnsi="Calibri Light" w:cs="Calibri Light"/>
                <w:b/>
                <w:bCs/>
                <w:color w:val="161616"/>
                <w:sz w:val="22"/>
                <w:szCs w:val="22"/>
              </w:rPr>
              <w:t>4</w:t>
            </w:r>
            <w:r w:rsidR="00013E35" w:rsidRPr="00013E35">
              <w:rPr>
                <w:rFonts w:ascii="Calibri Light" w:eastAsia="Times New Roman" w:hAnsi="Calibri Light" w:cs="Calibri Light"/>
                <w:b/>
                <w:bCs/>
                <w:color w:val="161616"/>
                <w:sz w:val="22"/>
                <w:szCs w:val="22"/>
              </w:rPr>
              <w:t>8</w:t>
            </w:r>
            <w:r w:rsidRPr="00013E35">
              <w:rPr>
                <w:rFonts w:ascii="Calibri Light" w:eastAsia="Times New Roman" w:hAnsi="Calibri Light" w:cs="Calibri Light"/>
                <w:b/>
                <w:bCs/>
                <w:color w:val="161616"/>
                <w:sz w:val="22"/>
                <w:szCs w:val="22"/>
              </w:rPr>
              <w:t xml:space="preserve"> 090 000,00 zł</w:t>
            </w:r>
          </w:p>
        </w:tc>
      </w:tr>
      <w:tr w:rsidR="00E60A9C" w:rsidRPr="008E5BEF" w14:paraId="3B7122E4" w14:textId="77777777" w:rsidTr="00013E35">
        <w:trPr>
          <w:gridAfter w:val="1"/>
          <w:wAfter w:w="19" w:type="pct"/>
          <w:trHeight w:val="300"/>
        </w:trPr>
        <w:tc>
          <w:tcPr>
            <w:tcW w:w="4981" w:type="pct"/>
            <w:gridSpan w:val="7"/>
            <w:tcBorders>
              <w:top w:val="single" w:sz="4" w:space="0" w:color="BF8F00"/>
              <w:left w:val="single" w:sz="8" w:space="0" w:color="BF8F00"/>
              <w:bottom w:val="single" w:sz="4" w:space="0" w:color="BF8F00"/>
              <w:right w:val="single" w:sz="8" w:space="0" w:color="BF8F00"/>
            </w:tcBorders>
            <w:shd w:val="clear" w:color="000000" w:fill="FFC000"/>
            <w:vAlign w:val="center"/>
            <w:hideMark/>
          </w:tcPr>
          <w:p w14:paraId="59F231E6"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b/>
                <w:bCs/>
                <w:color w:val="000000"/>
                <w:sz w:val="22"/>
                <w:szCs w:val="22"/>
              </w:rPr>
            </w:pPr>
            <w:r w:rsidRPr="008E5BEF">
              <w:rPr>
                <w:rFonts w:ascii="Calibri Light" w:eastAsia="Times New Roman" w:hAnsi="Calibri Light" w:cs="Calibri Light"/>
                <w:b/>
                <w:bCs/>
                <w:color w:val="000000"/>
                <w:sz w:val="22"/>
                <w:szCs w:val="22"/>
              </w:rPr>
              <w:lastRenderedPageBreak/>
              <w:t>PRZEDSIĘWZIĘCIA UZUPEŁNIAJĄCE</w:t>
            </w:r>
            <w:r w:rsidRPr="008E5BEF">
              <w:rPr>
                <w:rFonts w:ascii="Calibri Light" w:eastAsia="Times New Roman" w:hAnsi="Calibri Light" w:cs="Calibri Light"/>
                <w:color w:val="000000"/>
                <w:sz w:val="22"/>
                <w:szCs w:val="22"/>
              </w:rPr>
              <w:t> </w:t>
            </w:r>
          </w:p>
        </w:tc>
      </w:tr>
      <w:tr w:rsidR="00C95A8F" w:rsidRPr="008E5BEF" w14:paraId="0C1D38B9" w14:textId="77777777" w:rsidTr="00013E35">
        <w:trPr>
          <w:gridAfter w:val="1"/>
          <w:wAfter w:w="19" w:type="pct"/>
          <w:trHeight w:val="900"/>
        </w:trPr>
        <w:tc>
          <w:tcPr>
            <w:tcW w:w="387" w:type="pct"/>
            <w:tcBorders>
              <w:top w:val="nil"/>
              <w:left w:val="single" w:sz="8" w:space="0" w:color="BF8F00"/>
              <w:bottom w:val="single" w:sz="4" w:space="0" w:color="BF8F00"/>
              <w:right w:val="single" w:sz="4" w:space="0" w:color="BF8F00"/>
            </w:tcBorders>
            <w:shd w:val="clear" w:color="auto" w:fill="auto"/>
            <w:vAlign w:val="center"/>
            <w:hideMark/>
          </w:tcPr>
          <w:p w14:paraId="7E54529A" w14:textId="77777777" w:rsidR="00E60A9C" w:rsidRPr="008E5BEF" w:rsidRDefault="00E60A9C" w:rsidP="00E60A9C">
            <w:pPr>
              <w:shd w:val="clear" w:color="auto" w:fill="auto"/>
              <w:suppressAutoHyphens w:val="0"/>
              <w:spacing w:before="0" w:line="240" w:lineRule="auto"/>
              <w:jc w:val="righ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1.</w:t>
            </w:r>
          </w:p>
        </w:tc>
        <w:tc>
          <w:tcPr>
            <w:tcW w:w="1562" w:type="pct"/>
            <w:tcBorders>
              <w:top w:val="nil"/>
              <w:left w:val="nil"/>
              <w:bottom w:val="single" w:sz="4" w:space="0" w:color="BF8F00"/>
              <w:right w:val="single" w:sz="4" w:space="0" w:color="BF8F00"/>
            </w:tcBorders>
            <w:shd w:val="clear" w:color="000000" w:fill="FFFFFF"/>
            <w:vAlign w:val="center"/>
            <w:hideMark/>
          </w:tcPr>
          <w:p w14:paraId="03F1CC9E" w14:textId="67CE6AF5" w:rsidR="00E60A9C" w:rsidRPr="008E5BEF" w:rsidRDefault="00E60A9C" w:rsidP="00E60A9C">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Grupa 1: Przedsięwzięcia wspierające ochronę środowiska</w:t>
            </w:r>
            <w:r>
              <w:rPr>
                <w:rFonts w:ascii="Calibri Light" w:eastAsia="Times New Roman" w:hAnsi="Calibri Light" w:cs="Calibri Light"/>
                <w:color w:val="000000"/>
                <w:sz w:val="22"/>
                <w:szCs w:val="22"/>
              </w:rPr>
              <w:t xml:space="preserve"> i </w:t>
            </w:r>
            <w:r w:rsidRPr="008E5BEF">
              <w:rPr>
                <w:rFonts w:ascii="Calibri Light" w:eastAsia="Times New Roman" w:hAnsi="Calibri Light" w:cs="Calibri Light"/>
                <w:color w:val="000000"/>
                <w:sz w:val="22"/>
                <w:szCs w:val="22"/>
              </w:rPr>
              <w:t>promowanie postaw proekologicznych</w:t>
            </w:r>
          </w:p>
        </w:tc>
        <w:tc>
          <w:tcPr>
            <w:tcW w:w="592" w:type="pct"/>
            <w:tcBorders>
              <w:top w:val="nil"/>
              <w:left w:val="nil"/>
              <w:bottom w:val="single" w:sz="4" w:space="0" w:color="BF8F00"/>
              <w:right w:val="single" w:sz="4" w:space="0" w:color="BF8F00"/>
            </w:tcBorders>
            <w:shd w:val="clear" w:color="000000" w:fill="FFFFFF"/>
            <w:vAlign w:val="center"/>
            <w:hideMark/>
          </w:tcPr>
          <w:p w14:paraId="6E4387D0"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2FBE1C2B"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EFS</w:t>
            </w:r>
          </w:p>
        </w:tc>
        <w:tc>
          <w:tcPr>
            <w:tcW w:w="592" w:type="pct"/>
            <w:tcBorders>
              <w:top w:val="nil"/>
              <w:left w:val="nil"/>
              <w:bottom w:val="single" w:sz="4" w:space="0" w:color="BF8F00"/>
              <w:right w:val="single" w:sz="4" w:space="0" w:color="BF8F00"/>
            </w:tcBorders>
            <w:shd w:val="clear" w:color="000000" w:fill="FFFFFF"/>
            <w:vAlign w:val="center"/>
            <w:hideMark/>
          </w:tcPr>
          <w:p w14:paraId="2B4B5CCA"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45 000,00 zł</w:t>
            </w:r>
          </w:p>
        </w:tc>
        <w:tc>
          <w:tcPr>
            <w:tcW w:w="618" w:type="pct"/>
            <w:tcBorders>
              <w:top w:val="nil"/>
              <w:left w:val="nil"/>
              <w:bottom w:val="single" w:sz="4" w:space="0" w:color="BF8F00"/>
              <w:right w:val="single" w:sz="4" w:space="0" w:color="BF8F00"/>
            </w:tcBorders>
            <w:shd w:val="clear" w:color="000000" w:fill="FFFFFF"/>
            <w:vAlign w:val="center"/>
            <w:hideMark/>
          </w:tcPr>
          <w:p w14:paraId="05336995"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255 000,00 zł</w:t>
            </w:r>
          </w:p>
        </w:tc>
        <w:tc>
          <w:tcPr>
            <w:tcW w:w="687" w:type="pct"/>
            <w:tcBorders>
              <w:top w:val="nil"/>
              <w:left w:val="nil"/>
              <w:bottom w:val="single" w:sz="4" w:space="0" w:color="BF8F00"/>
              <w:right w:val="single" w:sz="8" w:space="0" w:color="BF8F00"/>
            </w:tcBorders>
            <w:shd w:val="clear" w:color="000000" w:fill="FFFFFF"/>
            <w:vAlign w:val="center"/>
            <w:hideMark/>
          </w:tcPr>
          <w:p w14:paraId="20663573"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300 000,00 zł</w:t>
            </w:r>
          </w:p>
        </w:tc>
      </w:tr>
      <w:tr w:rsidR="00C95A8F" w:rsidRPr="008E5BEF" w14:paraId="01FDCE5A" w14:textId="77777777" w:rsidTr="00013E35">
        <w:trPr>
          <w:gridAfter w:val="1"/>
          <w:wAfter w:w="19" w:type="pct"/>
          <w:trHeight w:val="900"/>
        </w:trPr>
        <w:tc>
          <w:tcPr>
            <w:tcW w:w="387" w:type="pct"/>
            <w:tcBorders>
              <w:top w:val="nil"/>
              <w:left w:val="single" w:sz="8" w:space="0" w:color="BF8F00"/>
              <w:bottom w:val="single" w:sz="4" w:space="0" w:color="BF8F00"/>
              <w:right w:val="single" w:sz="4" w:space="0" w:color="BF8F00"/>
            </w:tcBorders>
            <w:shd w:val="clear" w:color="auto" w:fill="auto"/>
            <w:vAlign w:val="center"/>
            <w:hideMark/>
          </w:tcPr>
          <w:p w14:paraId="5815D0AC" w14:textId="77777777" w:rsidR="00E60A9C" w:rsidRPr="008E5BEF" w:rsidRDefault="00E60A9C" w:rsidP="00E60A9C">
            <w:pPr>
              <w:shd w:val="clear" w:color="auto" w:fill="auto"/>
              <w:suppressAutoHyphens w:val="0"/>
              <w:spacing w:before="0" w:line="240" w:lineRule="auto"/>
              <w:jc w:val="righ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w:t>
            </w:r>
          </w:p>
        </w:tc>
        <w:tc>
          <w:tcPr>
            <w:tcW w:w="1562" w:type="pct"/>
            <w:tcBorders>
              <w:top w:val="nil"/>
              <w:left w:val="nil"/>
              <w:bottom w:val="single" w:sz="4" w:space="0" w:color="BF8F00"/>
              <w:right w:val="single" w:sz="4" w:space="0" w:color="BF8F00"/>
            </w:tcBorders>
            <w:shd w:val="clear" w:color="000000" w:fill="FFFFFF"/>
            <w:vAlign w:val="center"/>
            <w:hideMark/>
          </w:tcPr>
          <w:p w14:paraId="57F32A8E" w14:textId="5326B709" w:rsidR="00E60A9C" w:rsidRPr="008E5BEF" w:rsidRDefault="00E60A9C" w:rsidP="00E60A9C">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Grupa 2: Przedsięwzięcia wspierające rozwój społeczny</w:t>
            </w:r>
            <w:r>
              <w:rPr>
                <w:rFonts w:ascii="Calibri Light" w:eastAsia="Times New Roman" w:hAnsi="Calibri Light" w:cs="Calibri Light"/>
                <w:color w:val="000000"/>
                <w:sz w:val="22"/>
                <w:szCs w:val="22"/>
              </w:rPr>
              <w:t xml:space="preserve"> i </w:t>
            </w:r>
            <w:r w:rsidRPr="008E5BEF">
              <w:rPr>
                <w:rFonts w:ascii="Calibri Light" w:eastAsia="Times New Roman" w:hAnsi="Calibri Light" w:cs="Calibri Light"/>
                <w:color w:val="000000"/>
                <w:sz w:val="22"/>
                <w:szCs w:val="22"/>
              </w:rPr>
              <w:t>integrację mieszkańców obszaru rewitalizacji</w:t>
            </w:r>
          </w:p>
        </w:tc>
        <w:tc>
          <w:tcPr>
            <w:tcW w:w="592" w:type="pct"/>
            <w:tcBorders>
              <w:top w:val="nil"/>
              <w:left w:val="nil"/>
              <w:bottom w:val="single" w:sz="4" w:space="0" w:color="BF8F00"/>
              <w:right w:val="single" w:sz="4" w:space="0" w:color="BF8F00"/>
            </w:tcBorders>
            <w:shd w:val="clear" w:color="000000" w:fill="FFFFFF"/>
            <w:vAlign w:val="center"/>
            <w:hideMark/>
          </w:tcPr>
          <w:p w14:paraId="26B45BC9"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7031EB75"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EFS</w:t>
            </w:r>
          </w:p>
        </w:tc>
        <w:tc>
          <w:tcPr>
            <w:tcW w:w="592" w:type="pct"/>
            <w:tcBorders>
              <w:top w:val="nil"/>
              <w:left w:val="nil"/>
              <w:bottom w:val="single" w:sz="4" w:space="0" w:color="BF8F00"/>
              <w:right w:val="single" w:sz="4" w:space="0" w:color="BF8F00"/>
            </w:tcBorders>
            <w:shd w:val="clear" w:color="000000" w:fill="FFFFFF"/>
            <w:vAlign w:val="center"/>
            <w:hideMark/>
          </w:tcPr>
          <w:p w14:paraId="4622E59C"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45 000,00 zł</w:t>
            </w:r>
          </w:p>
        </w:tc>
        <w:tc>
          <w:tcPr>
            <w:tcW w:w="618" w:type="pct"/>
            <w:tcBorders>
              <w:top w:val="nil"/>
              <w:left w:val="nil"/>
              <w:bottom w:val="single" w:sz="4" w:space="0" w:color="BF8F00"/>
              <w:right w:val="single" w:sz="4" w:space="0" w:color="BF8F00"/>
            </w:tcBorders>
            <w:shd w:val="clear" w:color="000000" w:fill="FFFFFF"/>
            <w:vAlign w:val="center"/>
            <w:hideMark/>
          </w:tcPr>
          <w:p w14:paraId="43CF601F"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255 000,00 zł</w:t>
            </w:r>
          </w:p>
        </w:tc>
        <w:tc>
          <w:tcPr>
            <w:tcW w:w="687" w:type="pct"/>
            <w:tcBorders>
              <w:top w:val="nil"/>
              <w:left w:val="nil"/>
              <w:bottom w:val="single" w:sz="4" w:space="0" w:color="BF8F00"/>
              <w:right w:val="single" w:sz="8" w:space="0" w:color="BF8F00"/>
            </w:tcBorders>
            <w:shd w:val="clear" w:color="000000" w:fill="FFFFFF"/>
            <w:vAlign w:val="center"/>
            <w:hideMark/>
          </w:tcPr>
          <w:p w14:paraId="05A765EC"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300 000,00 zł</w:t>
            </w:r>
          </w:p>
        </w:tc>
      </w:tr>
      <w:tr w:rsidR="00C95A8F" w:rsidRPr="008E5BEF" w14:paraId="3C83A82E" w14:textId="77777777" w:rsidTr="00013E35">
        <w:trPr>
          <w:gridAfter w:val="1"/>
          <w:wAfter w:w="19" w:type="pct"/>
          <w:trHeight w:val="600"/>
        </w:trPr>
        <w:tc>
          <w:tcPr>
            <w:tcW w:w="387" w:type="pct"/>
            <w:tcBorders>
              <w:top w:val="nil"/>
              <w:left w:val="single" w:sz="8" w:space="0" w:color="BF8F00"/>
              <w:bottom w:val="single" w:sz="4" w:space="0" w:color="BF8F00"/>
              <w:right w:val="single" w:sz="4" w:space="0" w:color="BF8F00"/>
            </w:tcBorders>
            <w:shd w:val="clear" w:color="auto" w:fill="auto"/>
            <w:vAlign w:val="center"/>
            <w:hideMark/>
          </w:tcPr>
          <w:p w14:paraId="00E20E58" w14:textId="77777777" w:rsidR="00E60A9C" w:rsidRPr="008E5BEF" w:rsidRDefault="00E60A9C" w:rsidP="00E60A9C">
            <w:pPr>
              <w:shd w:val="clear" w:color="auto" w:fill="auto"/>
              <w:suppressAutoHyphens w:val="0"/>
              <w:spacing w:before="0" w:line="240" w:lineRule="auto"/>
              <w:jc w:val="righ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3.</w:t>
            </w:r>
          </w:p>
        </w:tc>
        <w:tc>
          <w:tcPr>
            <w:tcW w:w="1562" w:type="pct"/>
            <w:tcBorders>
              <w:top w:val="nil"/>
              <w:left w:val="nil"/>
              <w:bottom w:val="single" w:sz="4" w:space="0" w:color="BF8F00"/>
              <w:right w:val="single" w:sz="4" w:space="0" w:color="BF8F00"/>
            </w:tcBorders>
            <w:shd w:val="clear" w:color="000000" w:fill="FFFFFF"/>
            <w:vAlign w:val="center"/>
            <w:hideMark/>
          </w:tcPr>
          <w:p w14:paraId="7B4CE98F" w14:textId="77777777" w:rsidR="00E60A9C" w:rsidRPr="008E5BEF" w:rsidRDefault="00E60A9C" w:rsidP="00E60A9C">
            <w:pPr>
              <w:shd w:val="clear" w:color="auto" w:fill="auto"/>
              <w:suppressAutoHyphens w:val="0"/>
              <w:spacing w:before="0" w:line="240" w:lineRule="auto"/>
              <w:jc w:val="left"/>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Grupa 3: Przedsięwzięcia wspierające tworzenie usług społecznych</w:t>
            </w:r>
          </w:p>
        </w:tc>
        <w:tc>
          <w:tcPr>
            <w:tcW w:w="592" w:type="pct"/>
            <w:tcBorders>
              <w:top w:val="nil"/>
              <w:left w:val="nil"/>
              <w:bottom w:val="single" w:sz="4" w:space="0" w:color="BF8F00"/>
              <w:right w:val="single" w:sz="4" w:space="0" w:color="BF8F00"/>
            </w:tcBorders>
            <w:shd w:val="clear" w:color="000000" w:fill="FFFFFF"/>
            <w:vAlign w:val="center"/>
            <w:hideMark/>
          </w:tcPr>
          <w:p w14:paraId="50A90E80"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2024-2030</w:t>
            </w:r>
          </w:p>
        </w:tc>
        <w:tc>
          <w:tcPr>
            <w:tcW w:w="543" w:type="pct"/>
            <w:tcBorders>
              <w:top w:val="nil"/>
              <w:left w:val="nil"/>
              <w:bottom w:val="single" w:sz="4" w:space="0" w:color="BF8F00"/>
              <w:right w:val="single" w:sz="4" w:space="0" w:color="BF8F00"/>
            </w:tcBorders>
            <w:shd w:val="clear" w:color="000000" w:fill="FFFFFF"/>
            <w:vAlign w:val="center"/>
            <w:hideMark/>
          </w:tcPr>
          <w:p w14:paraId="009E1F64"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EFRR</w:t>
            </w:r>
          </w:p>
        </w:tc>
        <w:tc>
          <w:tcPr>
            <w:tcW w:w="592" w:type="pct"/>
            <w:tcBorders>
              <w:top w:val="nil"/>
              <w:left w:val="nil"/>
              <w:bottom w:val="single" w:sz="4" w:space="0" w:color="BF8F00"/>
              <w:right w:val="single" w:sz="4" w:space="0" w:color="BF8F00"/>
            </w:tcBorders>
            <w:shd w:val="clear" w:color="000000" w:fill="FFFFFF"/>
            <w:vAlign w:val="center"/>
            <w:hideMark/>
          </w:tcPr>
          <w:p w14:paraId="4D26FF77"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45 000,00 zł</w:t>
            </w:r>
          </w:p>
        </w:tc>
        <w:tc>
          <w:tcPr>
            <w:tcW w:w="618" w:type="pct"/>
            <w:tcBorders>
              <w:top w:val="nil"/>
              <w:left w:val="nil"/>
              <w:bottom w:val="single" w:sz="4" w:space="0" w:color="BF8F00"/>
              <w:right w:val="single" w:sz="4" w:space="0" w:color="BF8F00"/>
            </w:tcBorders>
            <w:shd w:val="clear" w:color="000000" w:fill="FFFFFF"/>
            <w:vAlign w:val="center"/>
            <w:hideMark/>
          </w:tcPr>
          <w:p w14:paraId="6C2364A7"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255 000,00 zł</w:t>
            </w:r>
          </w:p>
        </w:tc>
        <w:tc>
          <w:tcPr>
            <w:tcW w:w="687" w:type="pct"/>
            <w:tcBorders>
              <w:top w:val="nil"/>
              <w:left w:val="nil"/>
              <w:bottom w:val="single" w:sz="4" w:space="0" w:color="BF8F00"/>
              <w:right w:val="single" w:sz="8" w:space="0" w:color="BF8F00"/>
            </w:tcBorders>
            <w:shd w:val="clear" w:color="000000" w:fill="FFFFFF"/>
            <w:vAlign w:val="center"/>
            <w:hideMark/>
          </w:tcPr>
          <w:p w14:paraId="24D9399B"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color w:val="000000"/>
                <w:sz w:val="22"/>
                <w:szCs w:val="22"/>
              </w:rPr>
            </w:pPr>
            <w:r w:rsidRPr="008E5BEF">
              <w:rPr>
                <w:rFonts w:ascii="Calibri Light" w:eastAsia="Times New Roman" w:hAnsi="Calibri Light" w:cs="Calibri Light"/>
                <w:color w:val="000000"/>
                <w:sz w:val="22"/>
                <w:szCs w:val="22"/>
              </w:rPr>
              <w:t>300 000,00 zł</w:t>
            </w:r>
          </w:p>
        </w:tc>
      </w:tr>
      <w:tr w:rsidR="004B1584" w:rsidRPr="008E5BEF" w14:paraId="33BC320F" w14:textId="77777777" w:rsidTr="00013E35">
        <w:trPr>
          <w:gridAfter w:val="1"/>
          <w:wAfter w:w="19" w:type="pct"/>
          <w:trHeight w:val="600"/>
        </w:trPr>
        <w:tc>
          <w:tcPr>
            <w:tcW w:w="387" w:type="pct"/>
            <w:tcBorders>
              <w:top w:val="nil"/>
              <w:left w:val="single" w:sz="8" w:space="0" w:color="BF8F00"/>
              <w:bottom w:val="single" w:sz="4" w:space="0" w:color="BF8F00"/>
              <w:right w:val="single" w:sz="4" w:space="0" w:color="BF8F00"/>
            </w:tcBorders>
            <w:shd w:val="clear" w:color="000000" w:fill="FFF2CC"/>
            <w:vAlign w:val="center"/>
            <w:hideMark/>
          </w:tcPr>
          <w:p w14:paraId="21D7C162" w14:textId="77777777" w:rsidR="00E60A9C" w:rsidRPr="008E5BEF" w:rsidRDefault="00E60A9C" w:rsidP="00E60A9C">
            <w:pPr>
              <w:shd w:val="clear" w:color="auto" w:fill="auto"/>
              <w:suppressAutoHyphens w:val="0"/>
              <w:spacing w:before="0" w:line="240" w:lineRule="auto"/>
              <w:jc w:val="right"/>
              <w:rPr>
                <w:rFonts w:ascii="Calibri Light" w:eastAsia="Times New Roman" w:hAnsi="Calibri Light" w:cs="Calibri Light"/>
                <w:b/>
                <w:bCs/>
                <w:color w:val="161616"/>
                <w:sz w:val="22"/>
                <w:szCs w:val="22"/>
              </w:rPr>
            </w:pPr>
            <w:r w:rsidRPr="008E5BEF">
              <w:rPr>
                <w:rFonts w:ascii="Calibri Light" w:eastAsia="Times New Roman" w:hAnsi="Calibri Light" w:cs="Calibri Light"/>
                <w:b/>
                <w:bCs/>
                <w:color w:val="161616"/>
                <w:sz w:val="22"/>
                <w:szCs w:val="22"/>
              </w:rPr>
              <w:t> </w:t>
            </w:r>
          </w:p>
        </w:tc>
        <w:tc>
          <w:tcPr>
            <w:tcW w:w="1562" w:type="pct"/>
            <w:tcBorders>
              <w:top w:val="nil"/>
              <w:left w:val="nil"/>
              <w:bottom w:val="single" w:sz="4" w:space="0" w:color="BF8F00"/>
              <w:right w:val="single" w:sz="4" w:space="0" w:color="BF8F00"/>
            </w:tcBorders>
            <w:shd w:val="clear" w:color="000000" w:fill="FFF2CC"/>
            <w:vAlign w:val="center"/>
            <w:hideMark/>
          </w:tcPr>
          <w:p w14:paraId="6D2289D1" w14:textId="77777777" w:rsidR="00E60A9C" w:rsidRPr="008E5BEF" w:rsidRDefault="00E60A9C" w:rsidP="00E60A9C">
            <w:pPr>
              <w:shd w:val="clear" w:color="auto" w:fill="auto"/>
              <w:suppressAutoHyphens w:val="0"/>
              <w:spacing w:before="0" w:line="240" w:lineRule="auto"/>
              <w:jc w:val="left"/>
              <w:rPr>
                <w:rFonts w:ascii="Calibri Light" w:eastAsia="Times New Roman" w:hAnsi="Calibri Light" w:cs="Calibri Light"/>
                <w:b/>
                <w:bCs/>
                <w:color w:val="161616"/>
                <w:sz w:val="22"/>
                <w:szCs w:val="22"/>
              </w:rPr>
            </w:pPr>
            <w:r w:rsidRPr="008E5BEF">
              <w:rPr>
                <w:rFonts w:ascii="Calibri Light" w:eastAsia="Times New Roman" w:hAnsi="Calibri Light" w:cs="Calibri Light"/>
                <w:b/>
                <w:bCs/>
                <w:color w:val="161616"/>
                <w:sz w:val="22"/>
                <w:szCs w:val="22"/>
              </w:rPr>
              <w:t>Łączna szacunkowa wartość przedsięwzięć uzupełniających</w:t>
            </w:r>
          </w:p>
        </w:tc>
        <w:tc>
          <w:tcPr>
            <w:tcW w:w="592" w:type="pct"/>
            <w:tcBorders>
              <w:top w:val="nil"/>
              <w:left w:val="nil"/>
              <w:bottom w:val="single" w:sz="4" w:space="0" w:color="BF8F00"/>
              <w:right w:val="single" w:sz="4" w:space="0" w:color="BF8F00"/>
            </w:tcBorders>
            <w:shd w:val="clear" w:color="000000" w:fill="FFF2CC"/>
            <w:vAlign w:val="center"/>
            <w:hideMark/>
          </w:tcPr>
          <w:p w14:paraId="610E0020"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b/>
                <w:bCs/>
                <w:color w:val="161616"/>
                <w:sz w:val="22"/>
                <w:szCs w:val="22"/>
              </w:rPr>
            </w:pPr>
            <w:r w:rsidRPr="008E5BEF">
              <w:rPr>
                <w:rFonts w:ascii="Calibri Light" w:eastAsia="Times New Roman" w:hAnsi="Calibri Light" w:cs="Calibri Light"/>
                <w:b/>
                <w:bCs/>
                <w:color w:val="161616"/>
                <w:sz w:val="22"/>
                <w:szCs w:val="22"/>
              </w:rPr>
              <w:t>2024-2030</w:t>
            </w:r>
          </w:p>
        </w:tc>
        <w:tc>
          <w:tcPr>
            <w:tcW w:w="543" w:type="pct"/>
            <w:tcBorders>
              <w:top w:val="nil"/>
              <w:left w:val="nil"/>
              <w:bottom w:val="single" w:sz="4" w:space="0" w:color="BF8F00"/>
              <w:right w:val="single" w:sz="4" w:space="0" w:color="BF8F00"/>
            </w:tcBorders>
            <w:shd w:val="clear" w:color="000000" w:fill="FFF2CC"/>
            <w:vAlign w:val="center"/>
            <w:hideMark/>
          </w:tcPr>
          <w:p w14:paraId="7127A65C"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b/>
                <w:bCs/>
                <w:color w:val="161616"/>
                <w:sz w:val="22"/>
                <w:szCs w:val="22"/>
              </w:rPr>
            </w:pPr>
            <w:r w:rsidRPr="008E5BEF">
              <w:rPr>
                <w:rFonts w:ascii="Calibri Light" w:eastAsia="Times New Roman" w:hAnsi="Calibri Light" w:cs="Calibri Light"/>
                <w:b/>
                <w:bCs/>
                <w:color w:val="161616"/>
                <w:sz w:val="22"/>
                <w:szCs w:val="22"/>
              </w:rPr>
              <w:t> </w:t>
            </w:r>
          </w:p>
        </w:tc>
        <w:tc>
          <w:tcPr>
            <w:tcW w:w="592" w:type="pct"/>
            <w:tcBorders>
              <w:top w:val="nil"/>
              <w:left w:val="nil"/>
              <w:bottom w:val="single" w:sz="4" w:space="0" w:color="BF8F00"/>
              <w:right w:val="single" w:sz="4" w:space="0" w:color="BF8F00"/>
            </w:tcBorders>
            <w:shd w:val="clear" w:color="000000" w:fill="FFF2CC"/>
            <w:vAlign w:val="center"/>
            <w:hideMark/>
          </w:tcPr>
          <w:p w14:paraId="1926165A"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b/>
                <w:bCs/>
                <w:color w:val="161616"/>
                <w:sz w:val="22"/>
                <w:szCs w:val="22"/>
              </w:rPr>
            </w:pPr>
            <w:r w:rsidRPr="008E5BEF">
              <w:rPr>
                <w:rFonts w:ascii="Calibri Light" w:eastAsia="Times New Roman" w:hAnsi="Calibri Light" w:cs="Calibri Light"/>
                <w:b/>
                <w:bCs/>
                <w:color w:val="161616"/>
                <w:sz w:val="22"/>
                <w:szCs w:val="22"/>
              </w:rPr>
              <w:t>135 000,00 zł</w:t>
            </w:r>
          </w:p>
        </w:tc>
        <w:tc>
          <w:tcPr>
            <w:tcW w:w="618" w:type="pct"/>
            <w:tcBorders>
              <w:top w:val="nil"/>
              <w:left w:val="nil"/>
              <w:bottom w:val="single" w:sz="4" w:space="0" w:color="BF8F00"/>
              <w:right w:val="single" w:sz="4" w:space="0" w:color="BF8F00"/>
            </w:tcBorders>
            <w:shd w:val="clear" w:color="000000" w:fill="FFF2CC"/>
            <w:vAlign w:val="center"/>
            <w:hideMark/>
          </w:tcPr>
          <w:p w14:paraId="65344925"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b/>
                <w:bCs/>
                <w:color w:val="161616"/>
                <w:sz w:val="22"/>
                <w:szCs w:val="22"/>
              </w:rPr>
            </w:pPr>
            <w:r w:rsidRPr="008E5BEF">
              <w:rPr>
                <w:rFonts w:ascii="Calibri Light" w:eastAsia="Times New Roman" w:hAnsi="Calibri Light" w:cs="Calibri Light"/>
                <w:b/>
                <w:bCs/>
                <w:color w:val="161616"/>
                <w:sz w:val="22"/>
                <w:szCs w:val="22"/>
              </w:rPr>
              <w:t>765 000,00 zł</w:t>
            </w:r>
          </w:p>
        </w:tc>
        <w:tc>
          <w:tcPr>
            <w:tcW w:w="687" w:type="pct"/>
            <w:tcBorders>
              <w:top w:val="nil"/>
              <w:left w:val="nil"/>
              <w:bottom w:val="single" w:sz="4" w:space="0" w:color="BF8F00"/>
              <w:right w:val="single" w:sz="8" w:space="0" w:color="BF8F00"/>
            </w:tcBorders>
            <w:shd w:val="clear" w:color="000000" w:fill="FFF2CC"/>
            <w:vAlign w:val="center"/>
            <w:hideMark/>
          </w:tcPr>
          <w:p w14:paraId="21E6F11A"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b/>
                <w:bCs/>
                <w:color w:val="161616"/>
                <w:sz w:val="22"/>
                <w:szCs w:val="22"/>
              </w:rPr>
            </w:pPr>
            <w:r w:rsidRPr="008E5BEF">
              <w:rPr>
                <w:rFonts w:ascii="Calibri Light" w:eastAsia="Times New Roman" w:hAnsi="Calibri Light" w:cs="Calibri Light"/>
                <w:b/>
                <w:bCs/>
                <w:color w:val="161616"/>
                <w:sz w:val="22"/>
                <w:szCs w:val="22"/>
              </w:rPr>
              <w:t>900 000,00 zł</w:t>
            </w:r>
          </w:p>
        </w:tc>
      </w:tr>
      <w:tr w:rsidR="004B1584" w:rsidRPr="008E5BEF" w14:paraId="653608F7" w14:textId="77777777" w:rsidTr="00013E35">
        <w:trPr>
          <w:gridAfter w:val="1"/>
          <w:wAfter w:w="19" w:type="pct"/>
          <w:trHeight w:val="1240"/>
        </w:trPr>
        <w:tc>
          <w:tcPr>
            <w:tcW w:w="387" w:type="pct"/>
            <w:tcBorders>
              <w:top w:val="nil"/>
              <w:left w:val="single" w:sz="8" w:space="0" w:color="BF8F00"/>
              <w:bottom w:val="single" w:sz="8" w:space="0" w:color="BF8F00"/>
              <w:right w:val="single" w:sz="4" w:space="0" w:color="BF8F00"/>
            </w:tcBorders>
            <w:shd w:val="clear" w:color="000000" w:fill="FFC000"/>
            <w:vAlign w:val="center"/>
            <w:hideMark/>
          </w:tcPr>
          <w:p w14:paraId="55D94B74" w14:textId="77777777" w:rsidR="00E60A9C" w:rsidRPr="008E5BEF" w:rsidRDefault="00E60A9C" w:rsidP="00E60A9C">
            <w:pPr>
              <w:shd w:val="clear" w:color="auto" w:fill="auto"/>
              <w:suppressAutoHyphens w:val="0"/>
              <w:spacing w:before="0" w:line="240" w:lineRule="auto"/>
              <w:jc w:val="right"/>
              <w:rPr>
                <w:rFonts w:ascii="Calibri Light" w:eastAsia="Times New Roman" w:hAnsi="Calibri Light" w:cs="Calibri Light"/>
                <w:b/>
                <w:bCs/>
                <w:color w:val="222B35"/>
                <w:sz w:val="22"/>
                <w:szCs w:val="22"/>
              </w:rPr>
            </w:pPr>
            <w:r w:rsidRPr="008E5BEF">
              <w:rPr>
                <w:rFonts w:ascii="Calibri Light" w:eastAsia="Times New Roman" w:hAnsi="Calibri Light" w:cs="Calibri Light"/>
                <w:b/>
                <w:bCs/>
                <w:color w:val="222B35"/>
                <w:sz w:val="22"/>
                <w:szCs w:val="22"/>
              </w:rPr>
              <w:t> </w:t>
            </w:r>
          </w:p>
        </w:tc>
        <w:tc>
          <w:tcPr>
            <w:tcW w:w="1562" w:type="pct"/>
            <w:tcBorders>
              <w:top w:val="nil"/>
              <w:left w:val="nil"/>
              <w:bottom w:val="single" w:sz="8" w:space="0" w:color="BF8F00"/>
              <w:right w:val="single" w:sz="4" w:space="0" w:color="BF8F00"/>
            </w:tcBorders>
            <w:shd w:val="clear" w:color="000000" w:fill="FFC000"/>
            <w:vAlign w:val="center"/>
            <w:hideMark/>
          </w:tcPr>
          <w:p w14:paraId="0C309176" w14:textId="77777777" w:rsidR="00E60A9C" w:rsidRPr="008E5BEF" w:rsidRDefault="00E60A9C" w:rsidP="00E60A9C">
            <w:pPr>
              <w:shd w:val="clear" w:color="auto" w:fill="auto"/>
              <w:suppressAutoHyphens w:val="0"/>
              <w:spacing w:before="0" w:line="240" w:lineRule="auto"/>
              <w:jc w:val="left"/>
              <w:rPr>
                <w:rFonts w:ascii="Calibri Light" w:eastAsia="Times New Roman" w:hAnsi="Calibri Light" w:cs="Calibri Light"/>
                <w:b/>
                <w:bCs/>
                <w:color w:val="222B35"/>
                <w:sz w:val="22"/>
                <w:szCs w:val="22"/>
              </w:rPr>
            </w:pPr>
            <w:r w:rsidRPr="008E5BEF">
              <w:rPr>
                <w:rFonts w:ascii="Calibri Light" w:eastAsia="Times New Roman" w:hAnsi="Calibri Light" w:cs="Calibri Light"/>
                <w:b/>
                <w:bCs/>
                <w:color w:val="222B35"/>
                <w:sz w:val="22"/>
                <w:szCs w:val="22"/>
              </w:rPr>
              <w:t>Łączna szacunkowa wartość przedsięwzięć rewitalizacyjnych</w:t>
            </w:r>
          </w:p>
        </w:tc>
        <w:tc>
          <w:tcPr>
            <w:tcW w:w="592" w:type="pct"/>
            <w:tcBorders>
              <w:top w:val="nil"/>
              <w:left w:val="nil"/>
              <w:bottom w:val="single" w:sz="8" w:space="0" w:color="BF8F00"/>
              <w:right w:val="single" w:sz="4" w:space="0" w:color="BF8F00"/>
            </w:tcBorders>
            <w:shd w:val="clear" w:color="000000" w:fill="FFC000"/>
            <w:vAlign w:val="center"/>
            <w:hideMark/>
          </w:tcPr>
          <w:p w14:paraId="3E491A0F"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b/>
                <w:bCs/>
                <w:color w:val="222B35"/>
                <w:sz w:val="22"/>
                <w:szCs w:val="22"/>
              </w:rPr>
            </w:pPr>
            <w:r w:rsidRPr="008E5BEF">
              <w:rPr>
                <w:rFonts w:ascii="Calibri Light" w:eastAsia="Times New Roman" w:hAnsi="Calibri Light" w:cs="Calibri Light"/>
                <w:b/>
                <w:bCs/>
                <w:color w:val="222B35"/>
                <w:sz w:val="22"/>
                <w:szCs w:val="22"/>
              </w:rPr>
              <w:t>2024-2030</w:t>
            </w:r>
          </w:p>
        </w:tc>
        <w:tc>
          <w:tcPr>
            <w:tcW w:w="543" w:type="pct"/>
            <w:tcBorders>
              <w:top w:val="nil"/>
              <w:left w:val="nil"/>
              <w:bottom w:val="single" w:sz="8" w:space="0" w:color="BF8F00"/>
              <w:right w:val="single" w:sz="4" w:space="0" w:color="BF8F00"/>
            </w:tcBorders>
            <w:shd w:val="clear" w:color="000000" w:fill="FFC000"/>
            <w:vAlign w:val="center"/>
            <w:hideMark/>
          </w:tcPr>
          <w:p w14:paraId="15798226" w14:textId="77777777"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b/>
                <w:bCs/>
                <w:color w:val="222B35"/>
                <w:sz w:val="22"/>
                <w:szCs w:val="22"/>
              </w:rPr>
            </w:pPr>
            <w:r w:rsidRPr="008E5BEF">
              <w:rPr>
                <w:rFonts w:ascii="Calibri Light" w:eastAsia="Times New Roman" w:hAnsi="Calibri Light" w:cs="Calibri Light"/>
                <w:b/>
                <w:bCs/>
                <w:color w:val="222B35"/>
                <w:sz w:val="22"/>
                <w:szCs w:val="22"/>
              </w:rPr>
              <w:t> </w:t>
            </w:r>
          </w:p>
        </w:tc>
        <w:tc>
          <w:tcPr>
            <w:tcW w:w="592" w:type="pct"/>
            <w:tcBorders>
              <w:top w:val="nil"/>
              <w:left w:val="nil"/>
              <w:bottom w:val="single" w:sz="8" w:space="0" w:color="BF8F00"/>
              <w:right w:val="single" w:sz="4" w:space="0" w:color="BF8F00"/>
            </w:tcBorders>
            <w:shd w:val="clear" w:color="000000" w:fill="FFC000"/>
            <w:vAlign w:val="center"/>
            <w:hideMark/>
          </w:tcPr>
          <w:p w14:paraId="7182B754" w14:textId="1ADA94BB"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b/>
                <w:bCs/>
                <w:color w:val="222B35"/>
                <w:sz w:val="22"/>
                <w:szCs w:val="22"/>
              </w:rPr>
            </w:pPr>
            <w:r w:rsidRPr="008E5BEF">
              <w:rPr>
                <w:rFonts w:ascii="Calibri Light" w:eastAsia="Times New Roman" w:hAnsi="Calibri Light" w:cs="Calibri Light"/>
                <w:b/>
                <w:bCs/>
                <w:color w:val="222B35"/>
                <w:sz w:val="22"/>
                <w:szCs w:val="22"/>
              </w:rPr>
              <w:t xml:space="preserve">7 </w:t>
            </w:r>
            <w:r w:rsidR="004C395E">
              <w:rPr>
                <w:rFonts w:ascii="Calibri Light" w:eastAsia="Times New Roman" w:hAnsi="Calibri Light" w:cs="Calibri Light"/>
                <w:b/>
                <w:bCs/>
                <w:color w:val="222B35"/>
                <w:sz w:val="22"/>
                <w:szCs w:val="22"/>
              </w:rPr>
              <w:t>34</w:t>
            </w:r>
            <w:r w:rsidRPr="008E5BEF">
              <w:rPr>
                <w:rFonts w:ascii="Calibri Light" w:eastAsia="Times New Roman" w:hAnsi="Calibri Light" w:cs="Calibri Light"/>
                <w:b/>
                <w:bCs/>
                <w:color w:val="222B35"/>
                <w:sz w:val="22"/>
                <w:szCs w:val="22"/>
              </w:rPr>
              <w:t>8 500,00 zł</w:t>
            </w:r>
          </w:p>
        </w:tc>
        <w:tc>
          <w:tcPr>
            <w:tcW w:w="618" w:type="pct"/>
            <w:tcBorders>
              <w:top w:val="nil"/>
              <w:left w:val="nil"/>
              <w:bottom w:val="single" w:sz="8" w:space="0" w:color="BF8F00"/>
              <w:right w:val="single" w:sz="4" w:space="0" w:color="BF8F00"/>
            </w:tcBorders>
            <w:shd w:val="clear" w:color="000000" w:fill="FFC000"/>
            <w:vAlign w:val="center"/>
            <w:hideMark/>
          </w:tcPr>
          <w:p w14:paraId="3EC01551" w14:textId="33E3B51E"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b/>
                <w:bCs/>
                <w:color w:val="222B35"/>
                <w:sz w:val="22"/>
                <w:szCs w:val="22"/>
              </w:rPr>
            </w:pPr>
            <w:r w:rsidRPr="008E5BEF">
              <w:rPr>
                <w:rFonts w:ascii="Calibri Light" w:eastAsia="Times New Roman" w:hAnsi="Calibri Light" w:cs="Calibri Light"/>
                <w:b/>
                <w:bCs/>
                <w:color w:val="222B35"/>
                <w:sz w:val="22"/>
                <w:szCs w:val="22"/>
              </w:rPr>
              <w:t>4</w:t>
            </w:r>
            <w:r w:rsidR="00013E35">
              <w:rPr>
                <w:rFonts w:ascii="Calibri Light" w:eastAsia="Times New Roman" w:hAnsi="Calibri Light" w:cs="Calibri Light"/>
                <w:b/>
                <w:bCs/>
                <w:color w:val="222B35"/>
                <w:sz w:val="22"/>
                <w:szCs w:val="22"/>
              </w:rPr>
              <w:t>1</w:t>
            </w:r>
            <w:r w:rsidRPr="008E5BEF">
              <w:rPr>
                <w:rFonts w:ascii="Calibri Light" w:eastAsia="Times New Roman" w:hAnsi="Calibri Light" w:cs="Calibri Light"/>
                <w:b/>
                <w:bCs/>
                <w:color w:val="222B35"/>
                <w:sz w:val="22"/>
                <w:szCs w:val="22"/>
              </w:rPr>
              <w:t xml:space="preserve"> </w:t>
            </w:r>
            <w:r w:rsidR="00013E35">
              <w:rPr>
                <w:rFonts w:ascii="Calibri Light" w:eastAsia="Times New Roman" w:hAnsi="Calibri Light" w:cs="Calibri Light"/>
                <w:b/>
                <w:bCs/>
                <w:color w:val="222B35"/>
                <w:sz w:val="22"/>
                <w:szCs w:val="22"/>
              </w:rPr>
              <w:t>64</w:t>
            </w:r>
            <w:r w:rsidRPr="008E5BEF">
              <w:rPr>
                <w:rFonts w:ascii="Calibri Light" w:eastAsia="Times New Roman" w:hAnsi="Calibri Light" w:cs="Calibri Light"/>
                <w:b/>
                <w:bCs/>
                <w:color w:val="222B35"/>
                <w:sz w:val="22"/>
                <w:szCs w:val="22"/>
              </w:rPr>
              <w:t>1 500,00 zł</w:t>
            </w:r>
          </w:p>
        </w:tc>
        <w:tc>
          <w:tcPr>
            <w:tcW w:w="687" w:type="pct"/>
            <w:tcBorders>
              <w:top w:val="nil"/>
              <w:left w:val="nil"/>
              <w:bottom w:val="single" w:sz="8" w:space="0" w:color="BF8F00"/>
              <w:right w:val="single" w:sz="8" w:space="0" w:color="BF8F00"/>
            </w:tcBorders>
            <w:shd w:val="clear" w:color="000000" w:fill="FFC000"/>
            <w:vAlign w:val="center"/>
            <w:hideMark/>
          </w:tcPr>
          <w:p w14:paraId="69FE8B61" w14:textId="5AD442CF" w:rsidR="00E60A9C" w:rsidRPr="008E5BEF" w:rsidRDefault="00E60A9C" w:rsidP="00E60A9C">
            <w:pPr>
              <w:shd w:val="clear" w:color="auto" w:fill="auto"/>
              <w:suppressAutoHyphens w:val="0"/>
              <w:spacing w:before="0" w:line="240" w:lineRule="auto"/>
              <w:jc w:val="center"/>
              <w:rPr>
                <w:rFonts w:ascii="Calibri Light" w:eastAsia="Times New Roman" w:hAnsi="Calibri Light" w:cs="Calibri Light"/>
                <w:b/>
                <w:bCs/>
                <w:color w:val="222B35"/>
                <w:sz w:val="22"/>
                <w:szCs w:val="22"/>
              </w:rPr>
            </w:pPr>
            <w:r w:rsidRPr="008E5BEF">
              <w:rPr>
                <w:rFonts w:ascii="Calibri Light" w:eastAsia="Times New Roman" w:hAnsi="Calibri Light" w:cs="Calibri Light"/>
                <w:b/>
                <w:bCs/>
                <w:color w:val="222B35"/>
                <w:sz w:val="22"/>
                <w:szCs w:val="22"/>
              </w:rPr>
              <w:t>4</w:t>
            </w:r>
            <w:r w:rsidR="00013E35">
              <w:rPr>
                <w:rFonts w:ascii="Calibri Light" w:eastAsia="Times New Roman" w:hAnsi="Calibri Light" w:cs="Calibri Light"/>
                <w:b/>
                <w:bCs/>
                <w:color w:val="222B35"/>
                <w:sz w:val="22"/>
                <w:szCs w:val="22"/>
              </w:rPr>
              <w:t>8</w:t>
            </w:r>
            <w:r w:rsidRPr="008E5BEF">
              <w:rPr>
                <w:rFonts w:ascii="Calibri Light" w:eastAsia="Times New Roman" w:hAnsi="Calibri Light" w:cs="Calibri Light"/>
                <w:b/>
                <w:bCs/>
                <w:color w:val="222B35"/>
                <w:sz w:val="22"/>
                <w:szCs w:val="22"/>
              </w:rPr>
              <w:t xml:space="preserve"> 990 000,00 zł</w:t>
            </w:r>
          </w:p>
        </w:tc>
      </w:tr>
    </w:tbl>
    <w:p w14:paraId="3A896E5E" w14:textId="003687C3" w:rsidR="00E60A9C" w:rsidRDefault="006F62FF" w:rsidP="007060E4">
      <w:pPr>
        <w:pStyle w:val="Podpisy"/>
      </w:pPr>
      <w:bookmarkStart w:id="525" w:name="_Ref159498307"/>
      <w:bookmarkStart w:id="526" w:name="_Toc166492231"/>
      <w:bookmarkEnd w:id="521"/>
      <w:r w:rsidRPr="006E4CB2">
        <w:t xml:space="preserve">Tabela </w:t>
      </w:r>
      <w:r>
        <w:fldChar w:fldCharType="begin"/>
      </w:r>
      <w:r>
        <w:instrText xml:space="preserve"> SEQ Tabela \* ARABIC </w:instrText>
      </w:r>
      <w:r>
        <w:fldChar w:fldCharType="separate"/>
      </w:r>
      <w:r w:rsidR="00F80897">
        <w:rPr>
          <w:noProof/>
        </w:rPr>
        <w:t>11</w:t>
      </w:r>
      <w:r>
        <w:rPr>
          <w:noProof/>
        </w:rPr>
        <w:fldChar w:fldCharType="end"/>
      </w:r>
      <w:bookmarkEnd w:id="525"/>
      <w:r w:rsidR="006E5DDC" w:rsidRPr="006E4CB2">
        <w:tab/>
      </w:r>
      <w:r w:rsidRPr="006E4CB2">
        <w:t>Lista przedsięwzięć rewitalizacyjnych 2024-2030</w:t>
      </w:r>
      <w:bookmarkEnd w:id="526"/>
    </w:p>
    <w:p w14:paraId="21C36354" w14:textId="6FE836C1" w:rsidR="00446548" w:rsidRPr="006E4CB2" w:rsidRDefault="006F62FF" w:rsidP="007060E4">
      <w:pPr>
        <w:pStyle w:val="Podpisy"/>
        <w:sectPr w:rsidR="00446548" w:rsidRPr="006E4CB2" w:rsidSect="00861BF8">
          <w:pgSz w:w="16838" w:h="11906" w:orient="landscape"/>
          <w:pgMar w:top="1417" w:right="2127" w:bottom="1417"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docGrid w:linePitch="326"/>
        </w:sectPr>
      </w:pPr>
      <w:r w:rsidRPr="006E4CB2">
        <w:t xml:space="preserve"> </w:t>
      </w:r>
    </w:p>
    <w:p w14:paraId="5FC64350" w14:textId="7F33FFF7" w:rsidR="00446548" w:rsidRPr="006E4CB2" w:rsidRDefault="00554D7E" w:rsidP="00663A14">
      <w:pPr>
        <w:pStyle w:val="Nagwek2"/>
      </w:pPr>
      <w:bookmarkStart w:id="527" w:name="_2hio093" w:colFirst="0" w:colLast="0"/>
      <w:bookmarkStart w:id="528" w:name="_Toc159250289"/>
      <w:bookmarkStart w:id="529" w:name="_Toc159413427"/>
      <w:bookmarkStart w:id="530" w:name="_Toc159502548"/>
      <w:bookmarkStart w:id="531" w:name="_Toc162011349"/>
      <w:bookmarkStart w:id="532" w:name="_Toc166492393"/>
      <w:bookmarkEnd w:id="527"/>
      <w:r w:rsidRPr="006E4CB2">
        <w:lastRenderedPageBreak/>
        <w:t>KARTY PRZEDSIĘWZIĘĆ REWITALIZACYJNYCH</w:t>
      </w:r>
      <w:bookmarkEnd w:id="528"/>
      <w:bookmarkEnd w:id="529"/>
      <w:bookmarkEnd w:id="530"/>
      <w:bookmarkEnd w:id="531"/>
      <w:bookmarkEnd w:id="532"/>
    </w:p>
    <w:p w14:paraId="54113DEF" w14:textId="5F8DC2AC" w:rsidR="00446548" w:rsidRPr="006E4CB2" w:rsidRDefault="00554D7E" w:rsidP="006E4CB2">
      <w:r w:rsidRPr="006E4CB2">
        <w:t>Przedsięwzięcia wskazane</w:t>
      </w:r>
      <w:r w:rsidR="00AA5EF9">
        <w:t xml:space="preserve"> w </w:t>
      </w:r>
      <w:r w:rsidR="008E5BEF">
        <w:t>niniejszym GPR</w:t>
      </w:r>
      <w:r w:rsidR="006E5DDC" w:rsidRPr="006E4CB2">
        <w:t xml:space="preserve"> są szczegółowo opisane</w:t>
      </w:r>
      <w:r w:rsidR="00AA5EF9">
        <w:t xml:space="preserve"> w </w:t>
      </w:r>
      <w:r w:rsidR="006E5DDC" w:rsidRPr="006E4CB2">
        <w:t>poniższych Kartach Przedsięwzięć, które uwzględniają:</w:t>
      </w:r>
    </w:p>
    <w:p w14:paraId="3481ECEA" w14:textId="27865D7F" w:rsidR="00446548" w:rsidRPr="006E4CB2" w:rsidRDefault="00554D7E">
      <w:pPr>
        <w:pStyle w:val="Akapitzlist"/>
        <w:numPr>
          <w:ilvl w:val="0"/>
          <w:numId w:val="65"/>
        </w:numPr>
        <w:ind w:hanging="720"/>
      </w:pPr>
      <w:r w:rsidRPr="00663A14">
        <w:rPr>
          <w:rStyle w:val="Pogrubienie"/>
        </w:rPr>
        <w:t>Nazwę przedsięwzięcia</w:t>
      </w:r>
      <w:r w:rsidRPr="006E4CB2">
        <w:t xml:space="preserve"> – identyfikującą przedsięwzięcie zarówno</w:t>
      </w:r>
      <w:r w:rsidR="00AA5EF9">
        <w:t xml:space="preserve"> w </w:t>
      </w:r>
      <w:r w:rsidRPr="006E4CB2">
        <w:t>GPR jak</w:t>
      </w:r>
      <w:r w:rsidR="007019DE">
        <w:t xml:space="preserve"> i </w:t>
      </w:r>
      <w:r w:rsidRPr="006E4CB2">
        <w:t>na etapach ubiegania się</w:t>
      </w:r>
      <w:r w:rsidR="00AA5EF9">
        <w:t xml:space="preserve"> o </w:t>
      </w:r>
      <w:r w:rsidRPr="006E4CB2">
        <w:t>środki zewnętrzne,</w:t>
      </w:r>
    </w:p>
    <w:p w14:paraId="776AA6D8" w14:textId="17FABA6E" w:rsidR="00446548" w:rsidRPr="006E4CB2" w:rsidRDefault="00554D7E">
      <w:pPr>
        <w:pStyle w:val="Akapitzlist"/>
        <w:numPr>
          <w:ilvl w:val="0"/>
          <w:numId w:val="65"/>
        </w:numPr>
        <w:ind w:hanging="720"/>
      </w:pPr>
      <w:r w:rsidRPr="00663A14">
        <w:rPr>
          <w:rStyle w:val="Pogrubienie"/>
        </w:rPr>
        <w:t>Zakres przedsięwzięcia</w:t>
      </w:r>
      <w:r w:rsidRPr="006E4CB2">
        <w:t xml:space="preserve"> – ogólne informacje dotyczące zakresu planowanych zadań</w:t>
      </w:r>
      <w:r w:rsidR="007019DE">
        <w:t xml:space="preserve"> i </w:t>
      </w:r>
      <w:r w:rsidRPr="006E4CB2">
        <w:t>tam, gdzie to możliwe,</w:t>
      </w:r>
      <w:r w:rsidR="007019DE">
        <w:t xml:space="preserve"> z </w:t>
      </w:r>
      <w:r w:rsidRPr="006E4CB2">
        <w:t>ilościowymi parametrami (m.in. długość ścieżek/chodników/dróg lub powierzchnia zrewitalizowanego obiektu),</w:t>
      </w:r>
    </w:p>
    <w:p w14:paraId="518FA481" w14:textId="77777777" w:rsidR="00446548" w:rsidRPr="006E4CB2" w:rsidRDefault="00554D7E">
      <w:pPr>
        <w:pStyle w:val="Akapitzlist"/>
        <w:numPr>
          <w:ilvl w:val="0"/>
          <w:numId w:val="65"/>
        </w:numPr>
        <w:ind w:hanging="720"/>
      </w:pPr>
      <w:r w:rsidRPr="00663A14">
        <w:rPr>
          <w:rStyle w:val="Pogrubienie"/>
        </w:rPr>
        <w:t>Uzasadnienie</w:t>
      </w:r>
      <w:r w:rsidRPr="006E4CB2">
        <w:t xml:space="preserve"> - informacje uzasadniające potrzebę wykonania zadania,</w:t>
      </w:r>
    </w:p>
    <w:p w14:paraId="0EA6C268" w14:textId="77777777" w:rsidR="00446548" w:rsidRPr="006E4CB2" w:rsidRDefault="00554D7E">
      <w:pPr>
        <w:pStyle w:val="Akapitzlist"/>
        <w:numPr>
          <w:ilvl w:val="0"/>
          <w:numId w:val="65"/>
        </w:numPr>
        <w:ind w:hanging="720"/>
      </w:pPr>
      <w:r w:rsidRPr="00663A14">
        <w:rPr>
          <w:rStyle w:val="Pogrubienie"/>
        </w:rPr>
        <w:t>Prognozowane rezultaty</w:t>
      </w:r>
      <w:r w:rsidRPr="006E4CB2">
        <w:t xml:space="preserve"> – określenie jakościowych rezultatów projektu,</w:t>
      </w:r>
    </w:p>
    <w:p w14:paraId="2E7CC595" w14:textId="77777777" w:rsidR="00446548" w:rsidRPr="00663A14" w:rsidRDefault="00554D7E">
      <w:pPr>
        <w:pStyle w:val="Akapitzlist"/>
        <w:numPr>
          <w:ilvl w:val="0"/>
          <w:numId w:val="65"/>
        </w:numPr>
        <w:ind w:hanging="720"/>
        <w:rPr>
          <w:rStyle w:val="Pogrubienie"/>
        </w:rPr>
      </w:pPr>
      <w:r w:rsidRPr="00663A14">
        <w:rPr>
          <w:rStyle w:val="Pogrubienie"/>
        </w:rPr>
        <w:t xml:space="preserve">Szacowana wartość, </w:t>
      </w:r>
    </w:p>
    <w:p w14:paraId="03B4A8A5" w14:textId="2FDB794F" w:rsidR="00446548" w:rsidRPr="006E4CB2" w:rsidRDefault="00554D7E">
      <w:pPr>
        <w:pStyle w:val="Akapitzlist"/>
        <w:numPr>
          <w:ilvl w:val="0"/>
          <w:numId w:val="65"/>
        </w:numPr>
        <w:ind w:hanging="720"/>
      </w:pPr>
      <w:r w:rsidRPr="00663A14">
        <w:rPr>
          <w:rStyle w:val="Pogrubienie"/>
        </w:rPr>
        <w:t>Źródła finansowania</w:t>
      </w:r>
      <w:r w:rsidRPr="006E4CB2">
        <w:t xml:space="preserve"> – wskazanie funduszy</w:t>
      </w:r>
      <w:r w:rsidR="007019DE">
        <w:t xml:space="preserve"> i </w:t>
      </w:r>
      <w:r w:rsidRPr="006E4CB2">
        <w:t xml:space="preserve">programów jako potencjalnych źródła finansowania, </w:t>
      </w:r>
    </w:p>
    <w:p w14:paraId="44B6684E" w14:textId="77777777" w:rsidR="00446548" w:rsidRPr="006E4CB2" w:rsidRDefault="00554D7E">
      <w:pPr>
        <w:pStyle w:val="Akapitzlist"/>
        <w:numPr>
          <w:ilvl w:val="0"/>
          <w:numId w:val="65"/>
        </w:numPr>
        <w:ind w:hanging="720"/>
      </w:pPr>
      <w:r w:rsidRPr="00663A14">
        <w:rPr>
          <w:rStyle w:val="Pogrubienie"/>
        </w:rPr>
        <w:t>Miejsce realizacji</w:t>
      </w:r>
      <w:r w:rsidRPr="006E4CB2">
        <w:t xml:space="preserve"> – szczegółowo określone miejsce realizacji zadania ze wskazaniem numerów działek lub nazw obiektów oraz własności, </w:t>
      </w:r>
    </w:p>
    <w:p w14:paraId="24CC522D" w14:textId="77777777" w:rsidR="00446548" w:rsidRPr="006E4CB2" w:rsidRDefault="00554D7E">
      <w:pPr>
        <w:pStyle w:val="Akapitzlist"/>
        <w:numPr>
          <w:ilvl w:val="0"/>
          <w:numId w:val="65"/>
        </w:numPr>
        <w:ind w:hanging="720"/>
      </w:pPr>
      <w:r w:rsidRPr="00663A14">
        <w:rPr>
          <w:rStyle w:val="Pogrubienie"/>
        </w:rPr>
        <w:t>Planowany okres realizacji</w:t>
      </w:r>
      <w:r w:rsidRPr="006E4CB2">
        <w:t xml:space="preserve"> – określenie szacunkowego terminu realizacji zadania,</w:t>
      </w:r>
    </w:p>
    <w:p w14:paraId="4D795A05" w14:textId="6439D365" w:rsidR="00446548" w:rsidRPr="006E4CB2" w:rsidRDefault="00554D7E">
      <w:pPr>
        <w:pStyle w:val="Akapitzlist"/>
        <w:numPr>
          <w:ilvl w:val="0"/>
          <w:numId w:val="65"/>
        </w:numPr>
        <w:ind w:hanging="720"/>
      </w:pPr>
      <w:r w:rsidRPr="00663A14">
        <w:rPr>
          <w:rStyle w:val="Pogrubienie"/>
        </w:rPr>
        <w:t>Wskaźniki monitorujące</w:t>
      </w:r>
      <w:r w:rsidRPr="006E4CB2">
        <w:t xml:space="preserve"> – ilościowe</w:t>
      </w:r>
      <w:r w:rsidR="007019DE">
        <w:t xml:space="preserve"> i </w:t>
      </w:r>
      <w:r w:rsidRPr="006E4CB2">
        <w:t>mierzalne wskaźniki będące</w:t>
      </w:r>
      <w:r w:rsidR="00AA5EF9">
        <w:t xml:space="preserve"> w </w:t>
      </w:r>
      <w:r w:rsidRPr="006E4CB2">
        <w:t>bezpośredniej korelacji</w:t>
      </w:r>
      <w:r w:rsidR="007019DE">
        <w:t xml:space="preserve"> z </w:t>
      </w:r>
      <w:r w:rsidRPr="006E4CB2">
        <w:t xml:space="preserve">zakresem przedsięwzięcia, </w:t>
      </w:r>
    </w:p>
    <w:p w14:paraId="437F4B35" w14:textId="70172E11" w:rsidR="00446548" w:rsidRPr="006E4CB2" w:rsidRDefault="00554D7E">
      <w:pPr>
        <w:pStyle w:val="Akapitzlist"/>
        <w:numPr>
          <w:ilvl w:val="0"/>
          <w:numId w:val="65"/>
        </w:numPr>
        <w:ind w:hanging="720"/>
      </w:pPr>
      <w:r w:rsidRPr="00663A14">
        <w:rPr>
          <w:rStyle w:val="Pogrubienie"/>
        </w:rPr>
        <w:t>Realizowane cele</w:t>
      </w:r>
      <w:r w:rsidR="007019DE">
        <w:rPr>
          <w:rStyle w:val="Pogrubienie"/>
        </w:rPr>
        <w:t xml:space="preserve"> i </w:t>
      </w:r>
      <w:r w:rsidRPr="00663A14">
        <w:rPr>
          <w:rStyle w:val="Pogrubienie"/>
        </w:rPr>
        <w:t>kierunki działań</w:t>
      </w:r>
      <w:r w:rsidRPr="006E4CB2">
        <w:t xml:space="preserve"> – bezpośrednie odniesienie do celów</w:t>
      </w:r>
      <w:r w:rsidR="007019DE">
        <w:t xml:space="preserve"> i </w:t>
      </w:r>
      <w:r w:rsidRPr="006E4CB2">
        <w:t>kierunków działań wyznaczonych</w:t>
      </w:r>
      <w:r w:rsidR="00AA5EF9">
        <w:t xml:space="preserve"> w </w:t>
      </w:r>
      <w:r w:rsidRPr="006E4CB2">
        <w:t>GPR,</w:t>
      </w:r>
    </w:p>
    <w:p w14:paraId="0574FE7C" w14:textId="77777777" w:rsidR="00446548" w:rsidRPr="006E4CB2" w:rsidRDefault="00554D7E">
      <w:pPr>
        <w:pStyle w:val="Akapitzlist"/>
        <w:numPr>
          <w:ilvl w:val="0"/>
          <w:numId w:val="65"/>
        </w:numPr>
        <w:ind w:hanging="720"/>
      </w:pPr>
      <w:r w:rsidRPr="00663A14">
        <w:rPr>
          <w:rStyle w:val="Pogrubienie"/>
        </w:rPr>
        <w:t>Podmiot realizujący</w:t>
      </w:r>
      <w:r w:rsidRPr="006E4CB2">
        <w:t xml:space="preserve"> – wskazanie podmiotu odpowiedzialnego za realizację zadania (gmina lub jej jednostki organizacyjne, podmioty prywatne, podmioty społeczne), </w:t>
      </w:r>
    </w:p>
    <w:p w14:paraId="7453806F" w14:textId="51094AD4" w:rsidR="00446548" w:rsidRPr="00663A14" w:rsidRDefault="00554D7E">
      <w:pPr>
        <w:pStyle w:val="Akapitzlist"/>
        <w:numPr>
          <w:ilvl w:val="0"/>
          <w:numId w:val="65"/>
        </w:numPr>
        <w:ind w:hanging="720"/>
        <w:rPr>
          <w:rStyle w:val="PrzypisZnak"/>
        </w:rPr>
      </w:pPr>
      <w:r w:rsidRPr="00663A14">
        <w:rPr>
          <w:rStyle w:val="Pogrubienie"/>
        </w:rPr>
        <w:t>Sposób zapewnienia dostępności</w:t>
      </w:r>
      <w:r w:rsidRPr="006E4CB2">
        <w:t xml:space="preserve"> – sposób</w:t>
      </w:r>
      <w:r w:rsidR="00AA5EF9">
        <w:t xml:space="preserve"> w </w:t>
      </w:r>
      <w:r w:rsidRPr="006E4CB2">
        <w:t>jaki zostaną zabezpieczone szczególne potrzeby osób</w:t>
      </w:r>
      <w:r w:rsidR="00AA5EF9">
        <w:t xml:space="preserve"> w </w:t>
      </w:r>
      <w:r w:rsidRPr="006E4CB2">
        <w:t>zakresie dostępności architektonicznej (m.in. obiekty wolne od barier poziomych</w:t>
      </w:r>
      <w:r w:rsidR="007019DE">
        <w:t xml:space="preserve"> i </w:t>
      </w:r>
      <w:r w:rsidRPr="006E4CB2">
        <w:t>pionowych, umożliwienie dostępu do wszystkich pomieszczeń, zapewnienie wstępu do budynku osobie korzystającej</w:t>
      </w:r>
      <w:r w:rsidR="007019DE">
        <w:t xml:space="preserve"> z </w:t>
      </w:r>
      <w:r w:rsidRPr="006E4CB2">
        <w:t>psa asystującego</w:t>
      </w:r>
      <w:r w:rsidRPr="00A01000">
        <w:rPr>
          <w:rStyle w:val="PrzypisZnak"/>
          <w:vertAlign w:val="superscript"/>
        </w:rPr>
        <w:footnoteReference w:id="26"/>
      </w:r>
      <w:r w:rsidRPr="00663A14">
        <w:rPr>
          <w:rStyle w:val="PrzypisZnak"/>
        </w:rPr>
        <w:t>)</w:t>
      </w:r>
      <w:r w:rsidRPr="006E4CB2">
        <w:t>,</w:t>
      </w:r>
      <w:r w:rsidR="00AA5EF9">
        <w:t xml:space="preserve"> w </w:t>
      </w:r>
      <w:r w:rsidRPr="006E4CB2">
        <w:t>zakresie dostępności cyfrowej</w:t>
      </w:r>
      <w:r w:rsidRPr="00912B22">
        <w:rPr>
          <w:vertAlign w:val="superscript"/>
        </w:rPr>
        <w:footnoteReference w:id="27"/>
      </w:r>
      <w:r w:rsidRPr="006E4CB2">
        <w:t xml:space="preserve"> oraz</w:t>
      </w:r>
      <w:r w:rsidR="00AA5EF9">
        <w:t xml:space="preserve"> w </w:t>
      </w:r>
      <w:r w:rsidRPr="006E4CB2">
        <w:t>zakresie dostępności informacyjno-komunikacyjnej</w:t>
      </w:r>
      <w:r w:rsidRPr="00A01000">
        <w:rPr>
          <w:rStyle w:val="PrzypisZnak"/>
          <w:vertAlign w:val="superscript"/>
        </w:rPr>
        <w:footnoteReference w:id="28"/>
      </w:r>
      <w:r w:rsidRPr="00A01000">
        <w:rPr>
          <w:rStyle w:val="PrzypisZnak"/>
          <w:vertAlign w:val="superscript"/>
        </w:rPr>
        <w:t xml:space="preserve"> </w:t>
      </w:r>
      <w:r w:rsidRPr="00663A14">
        <w:rPr>
          <w:rStyle w:val="PrzypisZnak"/>
        </w:rPr>
        <w:t>.</w:t>
      </w:r>
    </w:p>
    <w:p w14:paraId="427314AA" w14:textId="77777777" w:rsidR="00446548" w:rsidRPr="006E4CB2" w:rsidRDefault="00446548" w:rsidP="006E4CB2"/>
    <w:p w14:paraId="53EC9ECA" w14:textId="77777777" w:rsidR="00446548" w:rsidRPr="006E4CB2" w:rsidRDefault="00554D7E" w:rsidP="006E4CB2">
      <w:r w:rsidRPr="006E4CB2">
        <w:br w:type="page"/>
      </w:r>
    </w:p>
    <w:tbl>
      <w:tblPr>
        <w:tblStyle w:val="30"/>
        <w:tblW w:w="936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6672"/>
      </w:tblGrid>
      <w:tr w:rsidR="006E4CB2" w:rsidRPr="0069336C" w14:paraId="59123E81" w14:textId="77777777">
        <w:trPr>
          <w:trHeight w:val="184"/>
        </w:trPr>
        <w:tc>
          <w:tcPr>
            <w:tcW w:w="9361" w:type="dxa"/>
            <w:gridSpan w:val="2"/>
            <w:shd w:val="clear" w:color="auto" w:fill="FFE599"/>
          </w:tcPr>
          <w:p w14:paraId="37948DD7" w14:textId="77777777" w:rsidR="00446548" w:rsidRPr="0069336C" w:rsidRDefault="00554D7E" w:rsidP="0069336C">
            <w:pPr>
              <w:shd w:val="clear" w:color="auto" w:fill="auto"/>
              <w:spacing w:before="0" w:line="240" w:lineRule="auto"/>
              <w:jc w:val="center"/>
              <w:rPr>
                <w:b/>
                <w:bCs/>
              </w:rPr>
            </w:pPr>
            <w:r w:rsidRPr="0069336C">
              <w:rPr>
                <w:b/>
                <w:bCs/>
              </w:rPr>
              <w:lastRenderedPageBreak/>
              <w:t>PRZEDSIĘWZIĘCIE PODSTAWOWE NR 1</w:t>
            </w:r>
          </w:p>
        </w:tc>
      </w:tr>
      <w:tr w:rsidR="006E4CB2" w:rsidRPr="0069336C" w14:paraId="580FC0AB" w14:textId="77777777">
        <w:trPr>
          <w:trHeight w:val="418"/>
        </w:trPr>
        <w:tc>
          <w:tcPr>
            <w:tcW w:w="2689" w:type="dxa"/>
            <w:shd w:val="clear" w:color="auto" w:fill="F2F2F2"/>
          </w:tcPr>
          <w:p w14:paraId="2BF4CD0E" w14:textId="77777777" w:rsidR="00446548" w:rsidRPr="0069336C" w:rsidRDefault="00554D7E" w:rsidP="0069336C">
            <w:pPr>
              <w:shd w:val="clear" w:color="auto" w:fill="auto"/>
              <w:spacing w:before="0" w:line="240" w:lineRule="auto"/>
              <w:rPr>
                <w:b/>
                <w:bCs/>
              </w:rPr>
            </w:pPr>
            <w:r w:rsidRPr="0069336C">
              <w:rPr>
                <w:b/>
                <w:bCs/>
              </w:rPr>
              <w:t>Nazwa przedsięwzięcia</w:t>
            </w:r>
          </w:p>
        </w:tc>
        <w:tc>
          <w:tcPr>
            <w:tcW w:w="6672" w:type="dxa"/>
            <w:vAlign w:val="center"/>
          </w:tcPr>
          <w:p w14:paraId="696B6508" w14:textId="4D7ECF50" w:rsidR="00446548" w:rsidRPr="0069336C" w:rsidRDefault="00554D7E" w:rsidP="0069336C">
            <w:pPr>
              <w:shd w:val="clear" w:color="auto" w:fill="auto"/>
              <w:spacing w:before="0" w:line="240" w:lineRule="auto"/>
              <w:rPr>
                <w:b/>
                <w:bCs/>
              </w:rPr>
            </w:pPr>
            <w:r w:rsidRPr="0069336C">
              <w:rPr>
                <w:b/>
                <w:bCs/>
              </w:rPr>
              <w:t>Budowa Gminnego Centrum Kultury</w:t>
            </w:r>
            <w:r w:rsidR="007019DE">
              <w:rPr>
                <w:b/>
                <w:bCs/>
              </w:rPr>
              <w:t xml:space="preserve"> i </w:t>
            </w:r>
            <w:r w:rsidRPr="0069336C">
              <w:rPr>
                <w:b/>
                <w:bCs/>
              </w:rPr>
              <w:t>Sportu</w:t>
            </w:r>
            <w:r w:rsidR="00AA5EF9">
              <w:rPr>
                <w:b/>
                <w:bCs/>
              </w:rPr>
              <w:t xml:space="preserve"> w </w:t>
            </w:r>
            <w:r w:rsidR="00E86567" w:rsidRPr="0069336C">
              <w:rPr>
                <w:b/>
                <w:bCs/>
              </w:rPr>
              <w:t>Kobylanach</w:t>
            </w:r>
          </w:p>
        </w:tc>
      </w:tr>
      <w:tr w:rsidR="006E4CB2" w:rsidRPr="0069336C" w14:paraId="33C6603D" w14:textId="77777777">
        <w:trPr>
          <w:trHeight w:val="695"/>
        </w:trPr>
        <w:tc>
          <w:tcPr>
            <w:tcW w:w="2689" w:type="dxa"/>
            <w:shd w:val="clear" w:color="auto" w:fill="F2F2F2"/>
          </w:tcPr>
          <w:p w14:paraId="6F5F3503" w14:textId="77777777" w:rsidR="00446548" w:rsidRPr="0069336C" w:rsidRDefault="00554D7E" w:rsidP="0069336C">
            <w:pPr>
              <w:shd w:val="clear" w:color="auto" w:fill="auto"/>
              <w:spacing w:before="0" w:line="240" w:lineRule="auto"/>
              <w:rPr>
                <w:b/>
                <w:bCs/>
              </w:rPr>
            </w:pPr>
            <w:r w:rsidRPr="0069336C">
              <w:rPr>
                <w:b/>
                <w:bCs/>
              </w:rPr>
              <w:t>Zakres</w:t>
            </w:r>
          </w:p>
        </w:tc>
        <w:tc>
          <w:tcPr>
            <w:tcW w:w="6672" w:type="dxa"/>
          </w:tcPr>
          <w:p w14:paraId="3281AC93" w14:textId="0DEC171B" w:rsidR="00446548" w:rsidRPr="0069336C" w:rsidRDefault="00554D7E" w:rsidP="0069336C">
            <w:pPr>
              <w:shd w:val="clear" w:color="auto" w:fill="auto"/>
              <w:spacing w:before="0" w:line="240" w:lineRule="auto"/>
            </w:pPr>
            <w:r w:rsidRPr="0069336C">
              <w:t>Budowa Gminnego Centrum Kultury</w:t>
            </w:r>
            <w:r w:rsidR="007019DE">
              <w:t xml:space="preserve"> i </w:t>
            </w:r>
            <w:r w:rsidRPr="0069336C">
              <w:t>Sportu,</w:t>
            </w:r>
            <w:r w:rsidR="00AA5EF9">
              <w:t xml:space="preserve"> w </w:t>
            </w:r>
            <w:r w:rsidRPr="0069336C">
              <w:t>którym mieścić się będzie siedziba Gminnego Centrum Kultury, sala bankietowa, sala konferencyjna, scena plenerowa, pokoje gościnne, biblioteka, kuchnia do przygotowywania posiłków dla szkół podstawowych</w:t>
            </w:r>
          </w:p>
        </w:tc>
      </w:tr>
      <w:tr w:rsidR="006E4CB2" w:rsidRPr="0069336C" w14:paraId="54AC0713" w14:textId="77777777">
        <w:trPr>
          <w:trHeight w:val="459"/>
        </w:trPr>
        <w:tc>
          <w:tcPr>
            <w:tcW w:w="2689" w:type="dxa"/>
            <w:shd w:val="clear" w:color="auto" w:fill="F2F2F2"/>
          </w:tcPr>
          <w:p w14:paraId="5C66E005" w14:textId="77777777" w:rsidR="00446548" w:rsidRPr="0069336C" w:rsidRDefault="00554D7E" w:rsidP="0069336C">
            <w:pPr>
              <w:shd w:val="clear" w:color="auto" w:fill="auto"/>
              <w:spacing w:before="0" w:line="240" w:lineRule="auto"/>
              <w:rPr>
                <w:b/>
                <w:bCs/>
              </w:rPr>
            </w:pPr>
            <w:r w:rsidRPr="0069336C">
              <w:rPr>
                <w:b/>
                <w:bCs/>
              </w:rPr>
              <w:t>Uzasadnienie</w:t>
            </w:r>
          </w:p>
        </w:tc>
        <w:tc>
          <w:tcPr>
            <w:tcW w:w="6672" w:type="dxa"/>
          </w:tcPr>
          <w:p w14:paraId="71AD142D" w14:textId="216BD0C2" w:rsidR="00446548" w:rsidRPr="0069336C" w:rsidRDefault="00554D7E" w:rsidP="0069336C">
            <w:pPr>
              <w:shd w:val="clear" w:color="auto" w:fill="auto"/>
              <w:spacing w:before="0" w:line="240" w:lineRule="auto"/>
            </w:pPr>
            <w:r w:rsidRPr="0069336C">
              <w:t>Projekt dotyczy rozszerzenia dostępnych usług społecznych poprzez stworzenie nowego miejsca poświęconego kulturze na mapie gminy wraz</w:t>
            </w:r>
            <w:r w:rsidR="007019DE">
              <w:t xml:space="preserve"> z </w:t>
            </w:r>
            <w:r w:rsidRPr="0069336C">
              <w:t xml:space="preserve">przygotowaniem odpowiedniego zaplecza infrastrukturalnego. </w:t>
            </w:r>
          </w:p>
          <w:p w14:paraId="17EC05ED" w14:textId="53BA5357" w:rsidR="00446548" w:rsidRPr="0069336C" w:rsidRDefault="00554D7E" w:rsidP="0069336C">
            <w:pPr>
              <w:shd w:val="clear" w:color="auto" w:fill="auto"/>
              <w:spacing w:before="0" w:line="240" w:lineRule="auto"/>
            </w:pPr>
            <w:r w:rsidRPr="0069336C">
              <w:t>Nowy obiekt kultury stanowi odpowiedź na zwerbalizowane potrzeby mieszkańców obszaru rewitalizacji</w:t>
            </w:r>
            <w:r w:rsidR="007019DE">
              <w:t xml:space="preserve"> i </w:t>
            </w:r>
            <w:r w:rsidRPr="0069336C">
              <w:t>wpłynie na jakość życia mieszkańców całej gminy, ale</w:t>
            </w:r>
            <w:r w:rsidR="00AA5EF9">
              <w:t xml:space="preserve"> w </w:t>
            </w:r>
            <w:r w:rsidRPr="0069336C">
              <w:t xml:space="preserve">szczególności na obszarze rewitalizacji. </w:t>
            </w:r>
          </w:p>
        </w:tc>
      </w:tr>
      <w:tr w:rsidR="006E4CB2" w:rsidRPr="0069336C" w14:paraId="32574B83" w14:textId="77777777">
        <w:trPr>
          <w:trHeight w:val="459"/>
        </w:trPr>
        <w:tc>
          <w:tcPr>
            <w:tcW w:w="2689" w:type="dxa"/>
            <w:shd w:val="clear" w:color="auto" w:fill="F2F2F2"/>
          </w:tcPr>
          <w:p w14:paraId="669843A9" w14:textId="77777777" w:rsidR="00446548" w:rsidRPr="0069336C" w:rsidRDefault="00554D7E" w:rsidP="0069336C">
            <w:pPr>
              <w:shd w:val="clear" w:color="auto" w:fill="auto"/>
              <w:spacing w:before="0" w:line="240" w:lineRule="auto"/>
              <w:rPr>
                <w:b/>
                <w:bCs/>
              </w:rPr>
            </w:pPr>
            <w:r w:rsidRPr="0069336C">
              <w:rPr>
                <w:b/>
                <w:bCs/>
              </w:rPr>
              <w:t>Prognozowane rezultaty</w:t>
            </w:r>
          </w:p>
        </w:tc>
        <w:tc>
          <w:tcPr>
            <w:tcW w:w="6672" w:type="dxa"/>
          </w:tcPr>
          <w:p w14:paraId="7A68897A" w14:textId="08D45A88" w:rsidR="00446548" w:rsidRPr="0069336C" w:rsidRDefault="005F31C2">
            <w:pPr>
              <w:pStyle w:val="Akapitzlist"/>
              <w:numPr>
                <w:ilvl w:val="0"/>
                <w:numId w:val="57"/>
              </w:numPr>
              <w:shd w:val="clear" w:color="auto" w:fill="auto"/>
              <w:spacing w:before="0" w:line="240" w:lineRule="auto"/>
            </w:pPr>
            <w:r w:rsidRPr="0069336C">
              <w:t>Podniesienie poziomu kultury</w:t>
            </w:r>
            <w:r w:rsidR="00AA5EF9">
              <w:t xml:space="preserve"> w </w:t>
            </w:r>
            <w:r w:rsidRPr="0069336C">
              <w:t>gminie poprzez po</w:t>
            </w:r>
            <w:r w:rsidR="00E86567" w:rsidRPr="0069336C">
              <w:t xml:space="preserve">prawę </w:t>
            </w:r>
            <w:r w:rsidRPr="0069336C">
              <w:t>standardu infrastruktury kultury,</w:t>
            </w:r>
          </w:p>
          <w:p w14:paraId="65B94A06" w14:textId="3C2948D3" w:rsidR="005F31C2" w:rsidRPr="0069336C" w:rsidRDefault="00554D7E">
            <w:pPr>
              <w:pStyle w:val="Akapitzlist"/>
              <w:numPr>
                <w:ilvl w:val="0"/>
                <w:numId w:val="57"/>
              </w:numPr>
              <w:shd w:val="clear" w:color="auto" w:fill="auto"/>
              <w:spacing w:before="0" w:line="240" w:lineRule="auto"/>
            </w:pPr>
            <w:r w:rsidRPr="0069336C">
              <w:t>Zwiększenie udziału mieszkańców</w:t>
            </w:r>
            <w:r w:rsidR="00AA5EF9">
              <w:t xml:space="preserve"> w </w:t>
            </w:r>
            <w:r w:rsidRPr="0069336C">
              <w:t>życiu kulturalnym,</w:t>
            </w:r>
          </w:p>
          <w:p w14:paraId="176EFA6B" w14:textId="00476EDE" w:rsidR="00446548" w:rsidRPr="0069336C" w:rsidRDefault="005F31C2">
            <w:pPr>
              <w:pStyle w:val="Akapitzlist"/>
              <w:numPr>
                <w:ilvl w:val="0"/>
                <w:numId w:val="57"/>
              </w:numPr>
              <w:shd w:val="clear" w:color="auto" w:fill="auto"/>
              <w:spacing w:before="0" w:line="240" w:lineRule="auto"/>
            </w:pPr>
            <w:r w:rsidRPr="0069336C">
              <w:t>Poprawa realizacja imprez</w:t>
            </w:r>
            <w:r w:rsidR="00AA5EF9">
              <w:t xml:space="preserve"> w </w:t>
            </w:r>
            <w:r w:rsidRPr="0069336C">
              <w:t>tym imprez plenerowych</w:t>
            </w:r>
          </w:p>
          <w:p w14:paraId="1789A055" w14:textId="77777777" w:rsidR="00446548" w:rsidRPr="0069336C" w:rsidRDefault="00554D7E">
            <w:pPr>
              <w:pStyle w:val="Akapitzlist"/>
              <w:numPr>
                <w:ilvl w:val="0"/>
                <w:numId w:val="57"/>
              </w:numPr>
              <w:shd w:val="clear" w:color="auto" w:fill="auto"/>
              <w:spacing w:before="0" w:line="240" w:lineRule="auto"/>
            </w:pPr>
            <w:r w:rsidRPr="0069336C">
              <w:t>Stworzenie nowych przestrzeni przeznaczonych na funkcje społeczne</w:t>
            </w:r>
          </w:p>
          <w:p w14:paraId="15D89EF8" w14:textId="77777777" w:rsidR="00446548" w:rsidRPr="0069336C" w:rsidRDefault="00554D7E">
            <w:pPr>
              <w:pStyle w:val="Akapitzlist"/>
              <w:numPr>
                <w:ilvl w:val="0"/>
                <w:numId w:val="57"/>
              </w:numPr>
              <w:shd w:val="clear" w:color="auto" w:fill="auto"/>
              <w:spacing w:before="0" w:line="240" w:lineRule="auto"/>
            </w:pPr>
            <w:r w:rsidRPr="0069336C">
              <w:t xml:space="preserve">Wdrożenie programów kulturalnych </w:t>
            </w:r>
          </w:p>
        </w:tc>
      </w:tr>
      <w:tr w:rsidR="006E4CB2" w:rsidRPr="0069336C" w14:paraId="07586F41" w14:textId="77777777">
        <w:trPr>
          <w:trHeight w:val="420"/>
        </w:trPr>
        <w:tc>
          <w:tcPr>
            <w:tcW w:w="2689" w:type="dxa"/>
            <w:shd w:val="clear" w:color="auto" w:fill="F2F2F2"/>
          </w:tcPr>
          <w:p w14:paraId="59F8BC00" w14:textId="77777777" w:rsidR="00446548" w:rsidRPr="0069336C" w:rsidRDefault="00554D7E" w:rsidP="0069336C">
            <w:pPr>
              <w:shd w:val="clear" w:color="auto" w:fill="auto"/>
              <w:spacing w:before="0" w:line="240" w:lineRule="auto"/>
              <w:rPr>
                <w:b/>
                <w:bCs/>
              </w:rPr>
            </w:pPr>
            <w:r w:rsidRPr="0069336C">
              <w:rPr>
                <w:b/>
                <w:bCs/>
              </w:rPr>
              <w:t xml:space="preserve">Miejsce realizacji </w:t>
            </w:r>
          </w:p>
        </w:tc>
        <w:tc>
          <w:tcPr>
            <w:tcW w:w="6672" w:type="dxa"/>
          </w:tcPr>
          <w:p w14:paraId="36513CEB" w14:textId="77777777" w:rsidR="00446548" w:rsidRPr="0069336C" w:rsidRDefault="00554D7E" w:rsidP="0069336C">
            <w:pPr>
              <w:shd w:val="clear" w:color="auto" w:fill="auto"/>
              <w:spacing w:before="0" w:line="240" w:lineRule="auto"/>
            </w:pPr>
            <w:r w:rsidRPr="0069336C">
              <w:t xml:space="preserve">Obszar rewitalizacji </w:t>
            </w:r>
          </w:p>
          <w:p w14:paraId="659AD2F1" w14:textId="52816313" w:rsidR="00446548" w:rsidRPr="0069336C" w:rsidRDefault="00554D7E" w:rsidP="0069336C">
            <w:pPr>
              <w:shd w:val="clear" w:color="auto" w:fill="auto"/>
              <w:spacing w:before="0" w:line="240" w:lineRule="auto"/>
            </w:pPr>
            <w:r w:rsidRPr="0069336C">
              <w:t>Teren niedaleko zbiornika wodnego</w:t>
            </w:r>
            <w:r w:rsidR="00AA5EF9">
              <w:t xml:space="preserve"> w </w:t>
            </w:r>
            <w:r w:rsidRPr="0069336C">
              <w:t xml:space="preserve">Kobylanach </w:t>
            </w:r>
          </w:p>
          <w:p w14:paraId="7F9B6401" w14:textId="01F58BE8" w:rsidR="00446548" w:rsidRPr="0069336C" w:rsidRDefault="00554D7E" w:rsidP="0069336C">
            <w:pPr>
              <w:shd w:val="clear" w:color="auto" w:fill="auto"/>
              <w:spacing w:before="0" w:line="240" w:lineRule="auto"/>
            </w:pPr>
            <w:r w:rsidRPr="0069336C">
              <w:t>działki ozn. nr ewid. 154, 155</w:t>
            </w:r>
            <w:r w:rsidR="007019DE">
              <w:t xml:space="preserve"> i </w:t>
            </w:r>
            <w:r w:rsidRPr="0069336C">
              <w:t>156 obręb Kobylany</w:t>
            </w:r>
          </w:p>
        </w:tc>
      </w:tr>
      <w:tr w:rsidR="006E4CB2" w:rsidRPr="0069336C" w14:paraId="7A2899D0" w14:textId="77777777">
        <w:trPr>
          <w:trHeight w:val="427"/>
        </w:trPr>
        <w:tc>
          <w:tcPr>
            <w:tcW w:w="2689" w:type="dxa"/>
            <w:shd w:val="clear" w:color="auto" w:fill="F2F2F2"/>
          </w:tcPr>
          <w:p w14:paraId="66B0D1E0" w14:textId="77777777" w:rsidR="00446548" w:rsidRPr="0069336C" w:rsidRDefault="00554D7E" w:rsidP="0069336C">
            <w:pPr>
              <w:shd w:val="clear" w:color="auto" w:fill="auto"/>
              <w:spacing w:before="0" w:line="240" w:lineRule="auto"/>
              <w:rPr>
                <w:b/>
                <w:bCs/>
              </w:rPr>
            </w:pPr>
            <w:r w:rsidRPr="0069336C">
              <w:rPr>
                <w:b/>
                <w:bCs/>
              </w:rPr>
              <w:t>Szacowana wartość</w:t>
            </w:r>
          </w:p>
        </w:tc>
        <w:tc>
          <w:tcPr>
            <w:tcW w:w="6672" w:type="dxa"/>
          </w:tcPr>
          <w:p w14:paraId="2870603C" w14:textId="77777777" w:rsidR="00446548" w:rsidRPr="0069336C" w:rsidRDefault="00554D7E" w:rsidP="0069336C">
            <w:pPr>
              <w:shd w:val="clear" w:color="auto" w:fill="auto"/>
              <w:spacing w:before="0" w:line="240" w:lineRule="auto"/>
            </w:pPr>
            <w:r w:rsidRPr="0069336C">
              <w:t>18 000 000,00 PLN</w:t>
            </w:r>
          </w:p>
        </w:tc>
      </w:tr>
      <w:tr w:rsidR="006E4CB2" w:rsidRPr="0069336C" w14:paraId="042A1E72" w14:textId="77777777">
        <w:trPr>
          <w:trHeight w:val="427"/>
        </w:trPr>
        <w:tc>
          <w:tcPr>
            <w:tcW w:w="2689" w:type="dxa"/>
            <w:shd w:val="clear" w:color="auto" w:fill="F2F2F2"/>
          </w:tcPr>
          <w:p w14:paraId="02A1AD5D" w14:textId="77777777" w:rsidR="00446548" w:rsidRPr="0069336C" w:rsidRDefault="00554D7E" w:rsidP="0069336C">
            <w:pPr>
              <w:shd w:val="clear" w:color="auto" w:fill="auto"/>
              <w:spacing w:before="0" w:line="240" w:lineRule="auto"/>
              <w:rPr>
                <w:b/>
                <w:bCs/>
              </w:rPr>
            </w:pPr>
            <w:r w:rsidRPr="0069336C">
              <w:rPr>
                <w:b/>
                <w:bCs/>
              </w:rPr>
              <w:t>Źródła finansowania</w:t>
            </w:r>
          </w:p>
        </w:tc>
        <w:tc>
          <w:tcPr>
            <w:tcW w:w="6672" w:type="dxa"/>
          </w:tcPr>
          <w:p w14:paraId="0F847260" w14:textId="77777777" w:rsidR="00446548" w:rsidRPr="0069336C" w:rsidRDefault="00554D7E">
            <w:pPr>
              <w:pStyle w:val="Akapitzlist"/>
              <w:numPr>
                <w:ilvl w:val="0"/>
                <w:numId w:val="58"/>
              </w:numPr>
              <w:shd w:val="clear" w:color="auto" w:fill="auto"/>
              <w:spacing w:before="0" w:line="240" w:lineRule="auto"/>
            </w:pPr>
            <w:r w:rsidRPr="0069336C">
              <w:t>Fundusze Unijne</w:t>
            </w:r>
          </w:p>
          <w:p w14:paraId="67247915" w14:textId="77777777" w:rsidR="00446548" w:rsidRPr="0069336C" w:rsidRDefault="00554D7E">
            <w:pPr>
              <w:pStyle w:val="Akapitzlist"/>
              <w:numPr>
                <w:ilvl w:val="0"/>
                <w:numId w:val="58"/>
              </w:numPr>
              <w:shd w:val="clear" w:color="auto" w:fill="auto"/>
              <w:spacing w:before="0" w:line="240" w:lineRule="auto"/>
            </w:pPr>
            <w:r w:rsidRPr="0069336C">
              <w:t>Programy Krajowe</w:t>
            </w:r>
          </w:p>
          <w:p w14:paraId="7D4611E9" w14:textId="77777777" w:rsidR="00446548" w:rsidRPr="0069336C" w:rsidRDefault="00554D7E">
            <w:pPr>
              <w:pStyle w:val="Akapitzlist"/>
              <w:numPr>
                <w:ilvl w:val="0"/>
                <w:numId w:val="58"/>
              </w:numPr>
              <w:shd w:val="clear" w:color="auto" w:fill="auto"/>
              <w:spacing w:before="0" w:line="240" w:lineRule="auto"/>
            </w:pPr>
            <w:r w:rsidRPr="0069336C">
              <w:t>Budżet samorządu</w:t>
            </w:r>
          </w:p>
        </w:tc>
      </w:tr>
      <w:tr w:rsidR="006E4CB2" w:rsidRPr="0069336C" w14:paraId="31FE3693" w14:textId="77777777">
        <w:trPr>
          <w:trHeight w:val="547"/>
        </w:trPr>
        <w:tc>
          <w:tcPr>
            <w:tcW w:w="2689" w:type="dxa"/>
            <w:shd w:val="clear" w:color="auto" w:fill="F2F2F2"/>
          </w:tcPr>
          <w:p w14:paraId="5EDEA632" w14:textId="77777777" w:rsidR="00446548" w:rsidRPr="0069336C" w:rsidRDefault="00554D7E" w:rsidP="0069336C">
            <w:pPr>
              <w:shd w:val="clear" w:color="auto" w:fill="auto"/>
              <w:spacing w:before="0" w:line="240" w:lineRule="auto"/>
              <w:rPr>
                <w:b/>
                <w:bCs/>
              </w:rPr>
            </w:pPr>
            <w:r w:rsidRPr="0069336C">
              <w:rPr>
                <w:b/>
                <w:bCs/>
              </w:rPr>
              <w:t>Planowany okres realizacji</w:t>
            </w:r>
          </w:p>
        </w:tc>
        <w:tc>
          <w:tcPr>
            <w:tcW w:w="6672" w:type="dxa"/>
          </w:tcPr>
          <w:p w14:paraId="1E9AC181" w14:textId="77777777" w:rsidR="00446548" w:rsidRPr="0069336C" w:rsidRDefault="00554D7E" w:rsidP="0069336C">
            <w:pPr>
              <w:shd w:val="clear" w:color="auto" w:fill="auto"/>
              <w:spacing w:before="0" w:line="240" w:lineRule="auto"/>
            </w:pPr>
            <w:r w:rsidRPr="0069336C">
              <w:t>09/2023-12/2025</w:t>
            </w:r>
          </w:p>
        </w:tc>
      </w:tr>
      <w:tr w:rsidR="006E4CB2" w:rsidRPr="0069336C" w14:paraId="4ECA533E" w14:textId="77777777">
        <w:trPr>
          <w:trHeight w:val="399"/>
        </w:trPr>
        <w:tc>
          <w:tcPr>
            <w:tcW w:w="2689" w:type="dxa"/>
            <w:shd w:val="clear" w:color="auto" w:fill="F2F2F2"/>
          </w:tcPr>
          <w:p w14:paraId="00806E89" w14:textId="77777777" w:rsidR="00446548" w:rsidRPr="0069336C" w:rsidRDefault="00554D7E" w:rsidP="0069336C">
            <w:pPr>
              <w:shd w:val="clear" w:color="auto" w:fill="auto"/>
              <w:spacing w:before="0" w:line="240" w:lineRule="auto"/>
              <w:rPr>
                <w:b/>
                <w:bCs/>
              </w:rPr>
            </w:pPr>
            <w:r w:rsidRPr="0069336C">
              <w:rPr>
                <w:b/>
                <w:bCs/>
              </w:rPr>
              <w:t>Wskaźniki monitorujące</w:t>
            </w:r>
          </w:p>
        </w:tc>
        <w:tc>
          <w:tcPr>
            <w:tcW w:w="6672" w:type="dxa"/>
          </w:tcPr>
          <w:p w14:paraId="5A1D3C09" w14:textId="77777777" w:rsidR="00446548" w:rsidRPr="0069336C" w:rsidRDefault="00554D7E">
            <w:pPr>
              <w:pStyle w:val="Akapitzlist"/>
              <w:numPr>
                <w:ilvl w:val="0"/>
                <w:numId w:val="59"/>
              </w:numPr>
              <w:shd w:val="clear" w:color="auto" w:fill="auto"/>
              <w:spacing w:before="0" w:line="240" w:lineRule="auto"/>
            </w:pPr>
            <w:r w:rsidRPr="0069336C">
              <w:t>Liczba instytucji kultury objętych wsparciem</w:t>
            </w:r>
          </w:p>
          <w:p w14:paraId="2E94FCF0" w14:textId="381F0645" w:rsidR="00446548" w:rsidRPr="0069336C" w:rsidRDefault="00554D7E">
            <w:pPr>
              <w:pStyle w:val="Akapitzlist"/>
              <w:numPr>
                <w:ilvl w:val="0"/>
                <w:numId w:val="59"/>
              </w:numPr>
              <w:shd w:val="clear" w:color="auto" w:fill="auto"/>
              <w:spacing w:before="0" w:line="240" w:lineRule="auto"/>
            </w:pPr>
            <w:r w:rsidRPr="0069336C">
              <w:t>Liczba obiektów dostosowanych do potrzeb osób</w:t>
            </w:r>
            <w:r w:rsidR="007019DE">
              <w:t xml:space="preserve"> z </w:t>
            </w:r>
            <w:r w:rsidRPr="0069336C">
              <w:t>niepełnosprawnościami</w:t>
            </w:r>
          </w:p>
          <w:p w14:paraId="24B8560F" w14:textId="77777777" w:rsidR="00446548" w:rsidRPr="0069336C" w:rsidRDefault="00554D7E">
            <w:pPr>
              <w:pStyle w:val="Akapitzlist"/>
              <w:numPr>
                <w:ilvl w:val="0"/>
                <w:numId w:val="59"/>
              </w:numPr>
              <w:shd w:val="clear" w:color="auto" w:fill="auto"/>
              <w:spacing w:before="0" w:line="240" w:lineRule="auto"/>
            </w:pPr>
            <w:r w:rsidRPr="0069336C">
              <w:t xml:space="preserve">Liczba wspartych obiektów infrastruktury (innych niż budynki mieszkalne) zlokalizowanych na rewitalizowanych obszarach </w:t>
            </w:r>
          </w:p>
        </w:tc>
      </w:tr>
      <w:tr w:rsidR="006E4CB2" w:rsidRPr="0069336C" w14:paraId="3F82FF91" w14:textId="77777777">
        <w:trPr>
          <w:trHeight w:val="277"/>
        </w:trPr>
        <w:tc>
          <w:tcPr>
            <w:tcW w:w="2689" w:type="dxa"/>
            <w:shd w:val="clear" w:color="auto" w:fill="F2F2F2"/>
          </w:tcPr>
          <w:p w14:paraId="42E84A8A" w14:textId="0CE00923" w:rsidR="00446548" w:rsidRPr="0069336C" w:rsidRDefault="00554D7E" w:rsidP="0069336C">
            <w:pPr>
              <w:shd w:val="clear" w:color="auto" w:fill="auto"/>
              <w:spacing w:before="0" w:line="240" w:lineRule="auto"/>
              <w:rPr>
                <w:b/>
                <w:bCs/>
              </w:rPr>
            </w:pPr>
            <w:r w:rsidRPr="0069336C">
              <w:rPr>
                <w:b/>
                <w:bCs/>
              </w:rPr>
              <w:t>Realizowane cele</w:t>
            </w:r>
            <w:r w:rsidR="007019DE">
              <w:rPr>
                <w:b/>
                <w:bCs/>
              </w:rPr>
              <w:t xml:space="preserve"> i </w:t>
            </w:r>
            <w:r w:rsidRPr="0069336C">
              <w:rPr>
                <w:b/>
                <w:bCs/>
              </w:rPr>
              <w:t>kierunki działań</w:t>
            </w:r>
          </w:p>
        </w:tc>
        <w:tc>
          <w:tcPr>
            <w:tcW w:w="6672" w:type="dxa"/>
          </w:tcPr>
          <w:p w14:paraId="27129E2F" w14:textId="38C0B812" w:rsidR="009956B1" w:rsidRPr="0069336C" w:rsidRDefault="009956B1" w:rsidP="0069336C">
            <w:pPr>
              <w:shd w:val="clear" w:color="auto" w:fill="auto"/>
              <w:spacing w:before="0" w:line="240" w:lineRule="auto"/>
            </w:pPr>
            <w:r w:rsidRPr="0069336C">
              <w:t>Cel nr 1. Kształtowanie tożsamości lokalnej oraz wzmacnianie integracji społecznej/ 1.1.,1.2.,1.4.</w:t>
            </w:r>
          </w:p>
          <w:p w14:paraId="74F6EA2F" w14:textId="564D2ABC" w:rsidR="00446548" w:rsidRPr="0069336C" w:rsidRDefault="009956B1" w:rsidP="0069336C">
            <w:pPr>
              <w:shd w:val="clear" w:color="auto" w:fill="auto"/>
              <w:spacing w:before="0" w:line="240" w:lineRule="auto"/>
            </w:pPr>
            <w:r w:rsidRPr="0069336C">
              <w:t>Cel nr 2 Zielona</w:t>
            </w:r>
            <w:r w:rsidR="007019DE">
              <w:t xml:space="preserve"> i </w:t>
            </w:r>
            <w:r w:rsidRPr="0069336C">
              <w:t>funkcjonalna przestrzeń publiczna/2.1., 2.3.</w:t>
            </w:r>
          </w:p>
        </w:tc>
      </w:tr>
      <w:tr w:rsidR="006E4CB2" w:rsidRPr="0069336C" w14:paraId="6013A0E1" w14:textId="77777777">
        <w:trPr>
          <w:trHeight w:val="267"/>
        </w:trPr>
        <w:tc>
          <w:tcPr>
            <w:tcW w:w="2689" w:type="dxa"/>
            <w:shd w:val="clear" w:color="auto" w:fill="F2F2F2"/>
          </w:tcPr>
          <w:p w14:paraId="1F932622" w14:textId="77777777" w:rsidR="00446548" w:rsidRPr="0069336C" w:rsidRDefault="00554D7E" w:rsidP="0069336C">
            <w:pPr>
              <w:shd w:val="clear" w:color="auto" w:fill="auto"/>
              <w:spacing w:before="0" w:line="240" w:lineRule="auto"/>
              <w:rPr>
                <w:b/>
                <w:bCs/>
              </w:rPr>
            </w:pPr>
            <w:r w:rsidRPr="0069336C">
              <w:rPr>
                <w:b/>
                <w:bCs/>
              </w:rPr>
              <w:t>Podmiot realizujący</w:t>
            </w:r>
          </w:p>
        </w:tc>
        <w:tc>
          <w:tcPr>
            <w:tcW w:w="6672" w:type="dxa"/>
          </w:tcPr>
          <w:p w14:paraId="6B2AB2A0" w14:textId="77777777" w:rsidR="00446548" w:rsidRPr="0069336C" w:rsidRDefault="00554D7E" w:rsidP="0069336C">
            <w:pPr>
              <w:shd w:val="clear" w:color="auto" w:fill="auto"/>
              <w:spacing w:before="0" w:line="240" w:lineRule="auto"/>
            </w:pPr>
            <w:r w:rsidRPr="0069336C">
              <w:t>Gmina Terespol</w:t>
            </w:r>
          </w:p>
        </w:tc>
      </w:tr>
      <w:tr w:rsidR="006E4CB2" w:rsidRPr="0069336C" w14:paraId="678641FC" w14:textId="77777777">
        <w:trPr>
          <w:trHeight w:val="544"/>
        </w:trPr>
        <w:tc>
          <w:tcPr>
            <w:tcW w:w="2689" w:type="dxa"/>
            <w:shd w:val="clear" w:color="auto" w:fill="F2F2F2"/>
          </w:tcPr>
          <w:p w14:paraId="6C0FC236" w14:textId="77777777" w:rsidR="00446548" w:rsidRPr="0069336C" w:rsidRDefault="00554D7E" w:rsidP="0069336C">
            <w:pPr>
              <w:shd w:val="clear" w:color="auto" w:fill="auto"/>
              <w:spacing w:before="0" w:line="240" w:lineRule="auto"/>
              <w:rPr>
                <w:b/>
                <w:bCs/>
              </w:rPr>
            </w:pPr>
            <w:r w:rsidRPr="0069336C">
              <w:rPr>
                <w:b/>
                <w:bCs/>
              </w:rPr>
              <w:t>Sposób zapewnienia dostępności</w:t>
            </w:r>
          </w:p>
        </w:tc>
        <w:tc>
          <w:tcPr>
            <w:tcW w:w="6672" w:type="dxa"/>
          </w:tcPr>
          <w:p w14:paraId="339A6FBA" w14:textId="57296912" w:rsidR="00446548" w:rsidRPr="0069336C" w:rsidRDefault="00554D7E">
            <w:pPr>
              <w:pStyle w:val="Akapitzlist"/>
              <w:numPr>
                <w:ilvl w:val="0"/>
                <w:numId w:val="60"/>
              </w:numPr>
              <w:shd w:val="clear" w:color="auto" w:fill="auto"/>
              <w:spacing w:before="0" w:line="240" w:lineRule="auto"/>
            </w:pPr>
            <w:r w:rsidRPr="0069336C">
              <w:t>Projektowanie</w:t>
            </w:r>
            <w:r w:rsidR="007019DE">
              <w:t xml:space="preserve"> i </w:t>
            </w:r>
            <w:r w:rsidRPr="0069336C">
              <w:t>wykonanie wszystkich elementów</w:t>
            </w:r>
            <w:r w:rsidR="007019DE">
              <w:t xml:space="preserve"> z </w:t>
            </w:r>
            <w:r w:rsidRPr="0069336C">
              <w:t>zachowaniem pełnej dostępności dla osób niepełnosprawnych m.in. likwidacja barier architektonicznych,</w:t>
            </w:r>
          </w:p>
          <w:p w14:paraId="46BD11CE" w14:textId="3DBC2D0D" w:rsidR="00446548" w:rsidRPr="0069336C" w:rsidRDefault="00554D7E">
            <w:pPr>
              <w:pStyle w:val="Akapitzlist"/>
              <w:numPr>
                <w:ilvl w:val="0"/>
                <w:numId w:val="60"/>
              </w:numPr>
              <w:shd w:val="clear" w:color="auto" w:fill="auto"/>
              <w:spacing w:before="0" w:line="240" w:lineRule="auto"/>
            </w:pPr>
            <w:r w:rsidRPr="0069336C">
              <w:t>oznaczenie informacyjne</w:t>
            </w:r>
            <w:r w:rsidR="00AA5EF9">
              <w:t xml:space="preserve"> w </w:t>
            </w:r>
            <w:r w:rsidRPr="0069336C">
              <w:t>jęz. Braille’a</w:t>
            </w:r>
            <w:r w:rsidR="007019DE">
              <w:t xml:space="preserve"> i</w:t>
            </w:r>
            <w:r w:rsidR="00AA5EF9">
              <w:t xml:space="preserve"> w </w:t>
            </w:r>
            <w:r w:rsidRPr="0069336C">
              <w:t>postaci kodów QR</w:t>
            </w:r>
            <w:r w:rsidR="007019DE">
              <w:t xml:space="preserve"> i </w:t>
            </w:r>
            <w:r w:rsidRPr="0069336C">
              <w:t xml:space="preserve">zastosowanie kontrastowych oznaczeń, </w:t>
            </w:r>
          </w:p>
          <w:p w14:paraId="5E60E081" w14:textId="61CD5691" w:rsidR="00446548" w:rsidRPr="0069336C" w:rsidRDefault="00554D7E">
            <w:pPr>
              <w:pStyle w:val="Akapitzlist"/>
              <w:numPr>
                <w:ilvl w:val="0"/>
                <w:numId w:val="60"/>
              </w:numPr>
              <w:shd w:val="clear" w:color="auto" w:fill="auto"/>
              <w:spacing w:before="0" w:line="240" w:lineRule="auto"/>
            </w:pPr>
            <w:r w:rsidRPr="0069336C">
              <w:t>tam, gdzie konieczne</w:t>
            </w:r>
            <w:r w:rsidR="007019DE">
              <w:t xml:space="preserve"> i </w:t>
            </w:r>
            <w:r w:rsidRPr="0069336C">
              <w:t>możliwe - zastosowanie pętli indukcyjnych</w:t>
            </w:r>
            <w:r w:rsidR="007019DE">
              <w:t xml:space="preserve"> i </w:t>
            </w:r>
            <w:r w:rsidRPr="0069336C">
              <w:t>tyflografii,</w:t>
            </w:r>
          </w:p>
          <w:p w14:paraId="45919871" w14:textId="77777777" w:rsidR="00446548" w:rsidRPr="0069336C" w:rsidRDefault="00554D7E">
            <w:pPr>
              <w:pStyle w:val="Akapitzlist"/>
              <w:numPr>
                <w:ilvl w:val="0"/>
                <w:numId w:val="60"/>
              </w:numPr>
              <w:shd w:val="clear" w:color="auto" w:fill="auto"/>
              <w:spacing w:before="0" w:line="240" w:lineRule="auto"/>
            </w:pPr>
            <w:r w:rsidRPr="0069336C">
              <w:t>udostępnienie terenu dla zwierząt-przewodników,</w:t>
            </w:r>
          </w:p>
          <w:p w14:paraId="7D92103F" w14:textId="2EFD532F" w:rsidR="00446548" w:rsidRPr="0069336C" w:rsidRDefault="00554D7E">
            <w:pPr>
              <w:pStyle w:val="Akapitzlist"/>
              <w:numPr>
                <w:ilvl w:val="0"/>
                <w:numId w:val="60"/>
              </w:numPr>
              <w:shd w:val="clear" w:color="auto" w:fill="auto"/>
              <w:spacing w:before="0" w:line="240" w:lineRule="auto"/>
            </w:pPr>
            <w:r w:rsidRPr="0069336C">
              <w:t xml:space="preserve">zapewnienie godzin ciszy dla osób </w:t>
            </w:r>
            <w:r w:rsidR="00E86567" w:rsidRPr="0069336C">
              <w:t>n</w:t>
            </w:r>
            <w:r w:rsidRPr="0069336C">
              <w:t>euro</w:t>
            </w:r>
            <w:r w:rsidR="00E86567" w:rsidRPr="0069336C">
              <w:t xml:space="preserve">atypowych </w:t>
            </w:r>
          </w:p>
        </w:tc>
      </w:tr>
    </w:tbl>
    <w:p w14:paraId="249E5F8D" w14:textId="77777777" w:rsidR="00446548" w:rsidRPr="0069336C" w:rsidRDefault="00554D7E" w:rsidP="0069336C">
      <w:pPr>
        <w:spacing w:line="240" w:lineRule="auto"/>
        <w:rPr>
          <w:sz w:val="20"/>
          <w:szCs w:val="20"/>
        </w:rPr>
      </w:pPr>
      <w:r w:rsidRPr="0069336C">
        <w:rPr>
          <w:sz w:val="20"/>
          <w:szCs w:val="20"/>
        </w:rPr>
        <w:br w:type="page"/>
      </w:r>
    </w:p>
    <w:tbl>
      <w:tblPr>
        <w:tblStyle w:val="29"/>
        <w:tblW w:w="9361" w:type="dxa"/>
        <w:tblInd w:w="0"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000" w:firstRow="0" w:lastRow="0" w:firstColumn="0" w:lastColumn="0" w:noHBand="0" w:noVBand="0"/>
      </w:tblPr>
      <w:tblGrid>
        <w:gridCol w:w="2689"/>
        <w:gridCol w:w="6672"/>
      </w:tblGrid>
      <w:tr w:rsidR="006E4CB2" w:rsidRPr="0069336C" w14:paraId="0E75A560" w14:textId="77777777" w:rsidTr="00AD2A4E">
        <w:trPr>
          <w:trHeight w:val="184"/>
        </w:trPr>
        <w:tc>
          <w:tcPr>
            <w:tcW w:w="9361" w:type="dxa"/>
            <w:gridSpan w:val="2"/>
            <w:shd w:val="clear" w:color="auto" w:fill="FFE599"/>
          </w:tcPr>
          <w:p w14:paraId="6AC4797D" w14:textId="77777777" w:rsidR="00446548" w:rsidRPr="0069336C" w:rsidRDefault="00554D7E" w:rsidP="0069336C">
            <w:pPr>
              <w:shd w:val="clear" w:color="auto" w:fill="auto"/>
              <w:spacing w:before="0" w:line="240" w:lineRule="auto"/>
              <w:jc w:val="center"/>
              <w:rPr>
                <w:b/>
                <w:bCs/>
              </w:rPr>
            </w:pPr>
            <w:r w:rsidRPr="0069336C">
              <w:rPr>
                <w:b/>
                <w:bCs/>
              </w:rPr>
              <w:lastRenderedPageBreak/>
              <w:t>PRZEDSIĘWZIĘCIE PODSTAWOWE NR 2</w:t>
            </w:r>
          </w:p>
        </w:tc>
      </w:tr>
      <w:tr w:rsidR="006E4CB2" w:rsidRPr="0069336C" w14:paraId="7D6AC224" w14:textId="77777777" w:rsidTr="00AD2A4E">
        <w:trPr>
          <w:trHeight w:val="418"/>
        </w:trPr>
        <w:tc>
          <w:tcPr>
            <w:tcW w:w="2689" w:type="dxa"/>
            <w:shd w:val="clear" w:color="auto" w:fill="F2F2F2"/>
          </w:tcPr>
          <w:p w14:paraId="52561C2E" w14:textId="77777777" w:rsidR="00446548" w:rsidRPr="0069336C" w:rsidRDefault="00554D7E" w:rsidP="0069336C">
            <w:pPr>
              <w:shd w:val="clear" w:color="auto" w:fill="auto"/>
              <w:spacing w:before="0" w:line="240" w:lineRule="auto"/>
              <w:jc w:val="center"/>
              <w:rPr>
                <w:b/>
                <w:bCs/>
              </w:rPr>
            </w:pPr>
            <w:r w:rsidRPr="0069336C">
              <w:rPr>
                <w:b/>
                <w:bCs/>
              </w:rPr>
              <w:t>Nazwa przedsięwzięcia</w:t>
            </w:r>
          </w:p>
        </w:tc>
        <w:tc>
          <w:tcPr>
            <w:tcW w:w="6672" w:type="dxa"/>
          </w:tcPr>
          <w:p w14:paraId="4C83F56A" w14:textId="169F90C7" w:rsidR="00446548" w:rsidRPr="0069336C" w:rsidRDefault="00554D7E" w:rsidP="0069336C">
            <w:pPr>
              <w:shd w:val="clear" w:color="auto" w:fill="auto"/>
              <w:spacing w:before="0" w:line="240" w:lineRule="auto"/>
            </w:pPr>
            <w:r w:rsidRPr="0069336C">
              <w:t>Wykonanie strefy wypoczynku</w:t>
            </w:r>
            <w:r w:rsidR="00AA5EF9">
              <w:t xml:space="preserve"> w </w:t>
            </w:r>
            <w:r w:rsidRPr="0069336C">
              <w:t>sąsiedztwie zbiornika wodnego</w:t>
            </w:r>
            <w:r w:rsidR="00AA5EF9">
              <w:t xml:space="preserve"> w </w:t>
            </w:r>
            <w:r w:rsidR="00E86567" w:rsidRPr="0069336C">
              <w:t>Kobylanach</w:t>
            </w:r>
          </w:p>
        </w:tc>
      </w:tr>
      <w:tr w:rsidR="006E4CB2" w:rsidRPr="0069336C" w14:paraId="3CA5430F" w14:textId="77777777" w:rsidTr="00AD2A4E">
        <w:trPr>
          <w:trHeight w:val="695"/>
        </w:trPr>
        <w:tc>
          <w:tcPr>
            <w:tcW w:w="2689" w:type="dxa"/>
            <w:shd w:val="clear" w:color="auto" w:fill="F2F2F2"/>
          </w:tcPr>
          <w:p w14:paraId="03A6C8BB" w14:textId="77777777" w:rsidR="00446548" w:rsidRPr="0069336C" w:rsidRDefault="00554D7E" w:rsidP="0069336C">
            <w:pPr>
              <w:shd w:val="clear" w:color="auto" w:fill="auto"/>
              <w:spacing w:before="0" w:line="240" w:lineRule="auto"/>
              <w:jc w:val="center"/>
              <w:rPr>
                <w:b/>
                <w:bCs/>
              </w:rPr>
            </w:pPr>
            <w:r w:rsidRPr="0069336C">
              <w:rPr>
                <w:b/>
                <w:bCs/>
              </w:rPr>
              <w:t>Zakres</w:t>
            </w:r>
          </w:p>
        </w:tc>
        <w:tc>
          <w:tcPr>
            <w:tcW w:w="6672" w:type="dxa"/>
          </w:tcPr>
          <w:p w14:paraId="306F65E8" w14:textId="4E1488A5" w:rsidR="00446548" w:rsidRPr="0069336C" w:rsidRDefault="00554D7E" w:rsidP="0069336C">
            <w:pPr>
              <w:shd w:val="clear" w:color="auto" w:fill="auto"/>
              <w:spacing w:before="0" w:line="240" w:lineRule="auto"/>
            </w:pPr>
            <w:r w:rsidRPr="0069336C">
              <w:t>Adaptacja wieży widokowej (wpisanej do rejestru zabytków), zagospodarowanie terenu wokół zbiornika wodnego (budowa dróg dojazdowych, miejsc postojowych, budowa ścieżki rowerowej wraz</w:t>
            </w:r>
            <w:r w:rsidR="007019DE">
              <w:t xml:space="preserve"> z </w:t>
            </w:r>
            <w:r w:rsidRPr="0069336C">
              <w:t>obiektami małej architektury, wykonanie strefy wypoczynku</w:t>
            </w:r>
            <w:r w:rsidR="00AA5EF9">
              <w:t xml:space="preserve"> w </w:t>
            </w:r>
            <w:r w:rsidRPr="0069336C">
              <w:t>sąsiedztwie zbiornika (plac zabaw, skatepark, park linowy, park trampolin, siłownie zewnętrzne, budowa pomostów)</w:t>
            </w:r>
          </w:p>
        </w:tc>
      </w:tr>
      <w:tr w:rsidR="006E4CB2" w:rsidRPr="0069336C" w14:paraId="42C68E8F" w14:textId="77777777" w:rsidTr="00AD2A4E">
        <w:trPr>
          <w:trHeight w:val="459"/>
        </w:trPr>
        <w:tc>
          <w:tcPr>
            <w:tcW w:w="2689" w:type="dxa"/>
            <w:shd w:val="clear" w:color="auto" w:fill="F2F2F2"/>
          </w:tcPr>
          <w:p w14:paraId="2B0A5EC2" w14:textId="77777777" w:rsidR="00446548" w:rsidRPr="0069336C" w:rsidRDefault="00554D7E" w:rsidP="0069336C">
            <w:pPr>
              <w:shd w:val="clear" w:color="auto" w:fill="auto"/>
              <w:spacing w:before="0" w:line="240" w:lineRule="auto"/>
              <w:jc w:val="center"/>
              <w:rPr>
                <w:b/>
                <w:bCs/>
              </w:rPr>
            </w:pPr>
            <w:r w:rsidRPr="0069336C">
              <w:rPr>
                <w:b/>
                <w:bCs/>
              </w:rPr>
              <w:t>Uzasadnienie</w:t>
            </w:r>
          </w:p>
        </w:tc>
        <w:tc>
          <w:tcPr>
            <w:tcW w:w="6672" w:type="dxa"/>
          </w:tcPr>
          <w:p w14:paraId="47E1F6D1" w14:textId="7CCAB211" w:rsidR="00446548" w:rsidRPr="0069336C" w:rsidRDefault="00554D7E" w:rsidP="0069336C">
            <w:pPr>
              <w:shd w:val="clear" w:color="auto" w:fill="auto"/>
              <w:spacing w:before="0" w:line="240" w:lineRule="auto"/>
            </w:pPr>
            <w:r w:rsidRPr="0069336C">
              <w:t>Projekt dotyczy zagospodarowania terenu wokół zbiornika wodnego Czapelka na potrzeby rekreacyjne</w:t>
            </w:r>
            <w:r w:rsidR="007019DE">
              <w:t xml:space="preserve"> i </w:t>
            </w:r>
            <w:r w:rsidRPr="0069336C">
              <w:t>turystyczne. Strefa położona będzie</w:t>
            </w:r>
            <w:r w:rsidR="00AA5EF9">
              <w:t xml:space="preserve"> w </w:t>
            </w:r>
            <w:r w:rsidRPr="0069336C">
              <w:t>bezpośrednim sąsiedztwie budynku Gminnego Centrum Kultury</w:t>
            </w:r>
            <w:r w:rsidR="007019DE">
              <w:t xml:space="preserve"> i </w:t>
            </w:r>
            <w:r w:rsidRPr="0069336C">
              <w:t>Sportu (przedsięwzięcie podstawowe nr 1). Realizacja przedsięwzięcia znacząco zwiększy potencjał turystyczny gminy Terespol, obok zbiornika wodnego przebiega trasa rowerowa Green Velo</w:t>
            </w:r>
            <w:r w:rsidR="007019DE">
              <w:t xml:space="preserve"> a </w:t>
            </w:r>
            <w:r w:rsidRPr="0069336C">
              <w:t>przygotowanie nowej infrastruktury zachęci do potencjalnego dłuższego po bytu na terenie gminy.</w:t>
            </w:r>
          </w:p>
        </w:tc>
      </w:tr>
      <w:tr w:rsidR="006E4CB2" w:rsidRPr="0069336C" w14:paraId="7D1E2977" w14:textId="77777777" w:rsidTr="00AD2A4E">
        <w:trPr>
          <w:trHeight w:val="459"/>
        </w:trPr>
        <w:tc>
          <w:tcPr>
            <w:tcW w:w="2689" w:type="dxa"/>
            <w:shd w:val="clear" w:color="auto" w:fill="F2F2F2"/>
          </w:tcPr>
          <w:p w14:paraId="5657ED99" w14:textId="77777777" w:rsidR="00446548" w:rsidRPr="0069336C" w:rsidRDefault="00554D7E" w:rsidP="0069336C">
            <w:pPr>
              <w:shd w:val="clear" w:color="auto" w:fill="auto"/>
              <w:spacing w:before="0" w:line="240" w:lineRule="auto"/>
              <w:jc w:val="center"/>
              <w:rPr>
                <w:b/>
                <w:bCs/>
              </w:rPr>
            </w:pPr>
            <w:r w:rsidRPr="0069336C">
              <w:rPr>
                <w:b/>
                <w:bCs/>
              </w:rPr>
              <w:t>Prognozowane rezultaty</w:t>
            </w:r>
          </w:p>
        </w:tc>
        <w:tc>
          <w:tcPr>
            <w:tcW w:w="6672" w:type="dxa"/>
          </w:tcPr>
          <w:p w14:paraId="0642E4C5" w14:textId="17EBC20D" w:rsidR="00446548" w:rsidRPr="0069336C" w:rsidRDefault="00554D7E">
            <w:pPr>
              <w:pStyle w:val="Akapitzlist"/>
              <w:numPr>
                <w:ilvl w:val="0"/>
                <w:numId w:val="61"/>
              </w:numPr>
              <w:shd w:val="clear" w:color="auto" w:fill="auto"/>
              <w:spacing w:before="0" w:line="240" w:lineRule="auto"/>
            </w:pPr>
            <w:r w:rsidRPr="0069336C">
              <w:t>poprawa oferty spędzania wolnego czasu</w:t>
            </w:r>
            <w:r w:rsidR="00E86567" w:rsidRPr="0069336C">
              <w:t>,</w:t>
            </w:r>
          </w:p>
          <w:p w14:paraId="3FC2649C" w14:textId="4DE490FE" w:rsidR="00E86567" w:rsidRPr="0069336C" w:rsidRDefault="00554D7E">
            <w:pPr>
              <w:pStyle w:val="Akapitzlist"/>
              <w:numPr>
                <w:ilvl w:val="0"/>
                <w:numId w:val="61"/>
              </w:numPr>
              <w:shd w:val="clear" w:color="auto" w:fill="auto"/>
              <w:spacing w:before="0" w:line="240" w:lineRule="auto"/>
            </w:pPr>
            <w:r w:rsidRPr="0069336C">
              <w:t>zwiększenie atrakcyjności turystycznej obszaru rewitalizacji</w:t>
            </w:r>
            <w:r w:rsidR="007019DE">
              <w:t xml:space="preserve"> i </w:t>
            </w:r>
            <w:r w:rsidRPr="0069336C">
              <w:t>okolic</w:t>
            </w:r>
            <w:r w:rsidR="00E86567" w:rsidRPr="0069336C">
              <w:t>,</w:t>
            </w:r>
          </w:p>
          <w:p w14:paraId="288E7B55" w14:textId="650AF9EF" w:rsidR="00446548" w:rsidRPr="0069336C" w:rsidRDefault="00E86567">
            <w:pPr>
              <w:pStyle w:val="Akapitzlist"/>
              <w:numPr>
                <w:ilvl w:val="0"/>
                <w:numId w:val="61"/>
              </w:numPr>
              <w:shd w:val="clear" w:color="auto" w:fill="auto"/>
              <w:spacing w:before="0" w:line="240" w:lineRule="auto"/>
            </w:pPr>
            <w:r w:rsidRPr="0069336C">
              <w:t>poprawa relacji społecznych</w:t>
            </w:r>
            <w:r w:rsidR="007019DE">
              <w:t xml:space="preserve"> i </w:t>
            </w:r>
            <w:r w:rsidRPr="0069336C">
              <w:t xml:space="preserve">aktywności mieszkańców </w:t>
            </w:r>
          </w:p>
        </w:tc>
      </w:tr>
      <w:tr w:rsidR="006E4CB2" w:rsidRPr="0069336C" w14:paraId="728181B1" w14:textId="77777777" w:rsidTr="00AD2A4E">
        <w:trPr>
          <w:trHeight w:val="328"/>
        </w:trPr>
        <w:tc>
          <w:tcPr>
            <w:tcW w:w="2689" w:type="dxa"/>
            <w:shd w:val="clear" w:color="auto" w:fill="F2F2F2"/>
          </w:tcPr>
          <w:p w14:paraId="0929C646" w14:textId="1EDD3A85" w:rsidR="00446548" w:rsidRPr="0069336C" w:rsidRDefault="00554D7E" w:rsidP="0069336C">
            <w:pPr>
              <w:shd w:val="clear" w:color="auto" w:fill="auto"/>
              <w:spacing w:before="0" w:line="240" w:lineRule="auto"/>
              <w:jc w:val="center"/>
              <w:rPr>
                <w:b/>
                <w:bCs/>
              </w:rPr>
            </w:pPr>
            <w:r w:rsidRPr="0069336C">
              <w:rPr>
                <w:b/>
                <w:bCs/>
              </w:rPr>
              <w:t>Miejsce realizacji</w:t>
            </w:r>
          </w:p>
        </w:tc>
        <w:tc>
          <w:tcPr>
            <w:tcW w:w="6672" w:type="dxa"/>
          </w:tcPr>
          <w:p w14:paraId="22A831A4" w14:textId="77777777" w:rsidR="00446548" w:rsidRPr="0069336C" w:rsidRDefault="00554D7E" w:rsidP="0069336C">
            <w:pPr>
              <w:shd w:val="clear" w:color="auto" w:fill="auto"/>
              <w:spacing w:before="0" w:line="240" w:lineRule="auto"/>
            </w:pPr>
            <w:r w:rsidRPr="0069336C">
              <w:t>Obszar rewitalizacji</w:t>
            </w:r>
          </w:p>
          <w:p w14:paraId="29851BA0" w14:textId="2AE2B28A" w:rsidR="00446548" w:rsidRPr="0069336C" w:rsidRDefault="00554D7E" w:rsidP="0069336C">
            <w:pPr>
              <w:shd w:val="clear" w:color="auto" w:fill="auto"/>
              <w:spacing w:before="0" w:line="240" w:lineRule="auto"/>
            </w:pPr>
            <w:r w:rsidRPr="0069336C">
              <w:t>Teren wokół zbiornika wodnego</w:t>
            </w:r>
            <w:r w:rsidR="00AA5EF9">
              <w:t xml:space="preserve"> w </w:t>
            </w:r>
            <w:r w:rsidRPr="0069336C">
              <w:t>Kobylanach</w:t>
            </w:r>
          </w:p>
        </w:tc>
      </w:tr>
      <w:tr w:rsidR="006E4CB2" w:rsidRPr="0069336C" w14:paraId="07460837" w14:textId="77777777" w:rsidTr="00AD2A4E">
        <w:trPr>
          <w:trHeight w:val="427"/>
        </w:trPr>
        <w:tc>
          <w:tcPr>
            <w:tcW w:w="2689" w:type="dxa"/>
            <w:shd w:val="clear" w:color="auto" w:fill="F2F2F2"/>
          </w:tcPr>
          <w:p w14:paraId="6D5968D2" w14:textId="77777777" w:rsidR="00446548" w:rsidRPr="0069336C" w:rsidRDefault="00554D7E" w:rsidP="0069336C">
            <w:pPr>
              <w:shd w:val="clear" w:color="auto" w:fill="auto"/>
              <w:spacing w:before="0" w:line="240" w:lineRule="auto"/>
              <w:jc w:val="center"/>
              <w:rPr>
                <w:b/>
                <w:bCs/>
              </w:rPr>
            </w:pPr>
            <w:r w:rsidRPr="0069336C">
              <w:rPr>
                <w:b/>
                <w:bCs/>
              </w:rPr>
              <w:t>Szacowana wartość</w:t>
            </w:r>
          </w:p>
        </w:tc>
        <w:tc>
          <w:tcPr>
            <w:tcW w:w="6672" w:type="dxa"/>
            <w:vAlign w:val="center"/>
          </w:tcPr>
          <w:p w14:paraId="1A173481" w14:textId="77777777" w:rsidR="00446548" w:rsidRPr="0069336C" w:rsidRDefault="00554D7E" w:rsidP="0069336C">
            <w:pPr>
              <w:shd w:val="clear" w:color="auto" w:fill="auto"/>
              <w:spacing w:before="0" w:line="240" w:lineRule="auto"/>
            </w:pPr>
            <w:r w:rsidRPr="0069336C">
              <w:t>10 000 000,00 PLN</w:t>
            </w:r>
          </w:p>
        </w:tc>
      </w:tr>
      <w:tr w:rsidR="006E4CB2" w:rsidRPr="0069336C" w14:paraId="6162DEBE" w14:textId="77777777" w:rsidTr="00AD2A4E">
        <w:trPr>
          <w:trHeight w:val="427"/>
        </w:trPr>
        <w:tc>
          <w:tcPr>
            <w:tcW w:w="2689" w:type="dxa"/>
            <w:shd w:val="clear" w:color="auto" w:fill="F2F2F2"/>
          </w:tcPr>
          <w:p w14:paraId="24B5E72C" w14:textId="77777777" w:rsidR="00446548" w:rsidRPr="0069336C" w:rsidRDefault="00554D7E" w:rsidP="0069336C">
            <w:pPr>
              <w:shd w:val="clear" w:color="auto" w:fill="auto"/>
              <w:spacing w:before="0" w:line="240" w:lineRule="auto"/>
              <w:jc w:val="center"/>
              <w:rPr>
                <w:b/>
                <w:bCs/>
              </w:rPr>
            </w:pPr>
            <w:r w:rsidRPr="0069336C">
              <w:rPr>
                <w:b/>
                <w:bCs/>
              </w:rPr>
              <w:t>Źródła finansowania</w:t>
            </w:r>
          </w:p>
        </w:tc>
        <w:tc>
          <w:tcPr>
            <w:tcW w:w="6672" w:type="dxa"/>
          </w:tcPr>
          <w:p w14:paraId="71723782" w14:textId="45062F55" w:rsidR="00446548" w:rsidRPr="0069336C" w:rsidRDefault="00554D7E">
            <w:pPr>
              <w:pStyle w:val="Akapitzlist"/>
              <w:numPr>
                <w:ilvl w:val="0"/>
                <w:numId w:val="62"/>
              </w:numPr>
              <w:shd w:val="clear" w:color="auto" w:fill="auto"/>
              <w:spacing w:before="0" w:line="240" w:lineRule="auto"/>
            </w:pPr>
            <w:r w:rsidRPr="0069336C">
              <w:t>Fundusze Unijne</w:t>
            </w:r>
            <w:r w:rsidR="00DC6245">
              <w:t>,</w:t>
            </w:r>
            <w:r w:rsidR="00AA5EF9">
              <w:t xml:space="preserve"> w </w:t>
            </w:r>
            <w:r w:rsidR="00DC6245">
              <w:t>tym FEL 2021-2027</w:t>
            </w:r>
          </w:p>
          <w:p w14:paraId="45C85CBA" w14:textId="77777777" w:rsidR="00446548" w:rsidRPr="0069336C" w:rsidRDefault="00554D7E">
            <w:pPr>
              <w:pStyle w:val="Akapitzlist"/>
              <w:numPr>
                <w:ilvl w:val="0"/>
                <w:numId w:val="62"/>
              </w:numPr>
              <w:shd w:val="clear" w:color="auto" w:fill="auto"/>
              <w:spacing w:before="0" w:line="240" w:lineRule="auto"/>
            </w:pPr>
            <w:r w:rsidRPr="0069336C">
              <w:t>Programy Krajowe</w:t>
            </w:r>
          </w:p>
          <w:p w14:paraId="329A37FE" w14:textId="77777777" w:rsidR="00446548" w:rsidRPr="0069336C" w:rsidRDefault="00554D7E">
            <w:pPr>
              <w:pStyle w:val="Akapitzlist"/>
              <w:numPr>
                <w:ilvl w:val="0"/>
                <w:numId w:val="62"/>
              </w:numPr>
              <w:shd w:val="clear" w:color="auto" w:fill="auto"/>
              <w:spacing w:before="0" w:line="240" w:lineRule="auto"/>
            </w:pPr>
            <w:r w:rsidRPr="0069336C">
              <w:t>Budżet samorządu</w:t>
            </w:r>
          </w:p>
        </w:tc>
      </w:tr>
      <w:tr w:rsidR="006E4CB2" w:rsidRPr="0069336C" w14:paraId="1AAABBEF" w14:textId="77777777" w:rsidTr="00AD2A4E">
        <w:trPr>
          <w:trHeight w:val="547"/>
        </w:trPr>
        <w:tc>
          <w:tcPr>
            <w:tcW w:w="2689" w:type="dxa"/>
            <w:shd w:val="clear" w:color="auto" w:fill="F2F2F2"/>
          </w:tcPr>
          <w:p w14:paraId="29080634" w14:textId="77777777" w:rsidR="00446548" w:rsidRPr="0069336C" w:rsidRDefault="00554D7E" w:rsidP="0069336C">
            <w:pPr>
              <w:shd w:val="clear" w:color="auto" w:fill="auto"/>
              <w:spacing w:before="0" w:line="240" w:lineRule="auto"/>
              <w:jc w:val="center"/>
              <w:rPr>
                <w:b/>
                <w:bCs/>
              </w:rPr>
            </w:pPr>
            <w:r w:rsidRPr="0069336C">
              <w:rPr>
                <w:b/>
                <w:bCs/>
              </w:rPr>
              <w:t>Planowany okres realizacji</w:t>
            </w:r>
          </w:p>
        </w:tc>
        <w:tc>
          <w:tcPr>
            <w:tcW w:w="6672" w:type="dxa"/>
          </w:tcPr>
          <w:p w14:paraId="33E2B0F0" w14:textId="77777777" w:rsidR="00446548" w:rsidRPr="0069336C" w:rsidRDefault="00554D7E" w:rsidP="0069336C">
            <w:pPr>
              <w:shd w:val="clear" w:color="auto" w:fill="auto"/>
              <w:spacing w:before="0" w:line="240" w:lineRule="auto"/>
            </w:pPr>
            <w:r w:rsidRPr="0069336C">
              <w:t>Lata 2024-2030</w:t>
            </w:r>
          </w:p>
        </w:tc>
      </w:tr>
      <w:tr w:rsidR="006E4CB2" w:rsidRPr="0069336C" w14:paraId="6DD93D35" w14:textId="77777777" w:rsidTr="00AD2A4E">
        <w:trPr>
          <w:trHeight w:val="399"/>
        </w:trPr>
        <w:tc>
          <w:tcPr>
            <w:tcW w:w="2689" w:type="dxa"/>
            <w:shd w:val="clear" w:color="auto" w:fill="F2F2F2"/>
          </w:tcPr>
          <w:p w14:paraId="22F88403" w14:textId="77777777" w:rsidR="00446548" w:rsidRPr="0069336C" w:rsidRDefault="00554D7E" w:rsidP="0069336C">
            <w:pPr>
              <w:shd w:val="clear" w:color="auto" w:fill="auto"/>
              <w:spacing w:before="0" w:line="240" w:lineRule="auto"/>
              <w:jc w:val="center"/>
              <w:rPr>
                <w:b/>
                <w:bCs/>
              </w:rPr>
            </w:pPr>
            <w:r w:rsidRPr="0069336C">
              <w:rPr>
                <w:b/>
                <w:bCs/>
              </w:rPr>
              <w:t>Wskaźniki monitorujące</w:t>
            </w:r>
          </w:p>
        </w:tc>
        <w:tc>
          <w:tcPr>
            <w:tcW w:w="6672" w:type="dxa"/>
          </w:tcPr>
          <w:p w14:paraId="32ED25CE" w14:textId="77777777" w:rsidR="00446548" w:rsidRPr="0069336C" w:rsidRDefault="00554D7E">
            <w:pPr>
              <w:pStyle w:val="Akapitzlist"/>
              <w:numPr>
                <w:ilvl w:val="0"/>
                <w:numId w:val="63"/>
              </w:numPr>
              <w:shd w:val="clear" w:color="auto" w:fill="auto"/>
              <w:spacing w:before="0" w:line="240" w:lineRule="auto"/>
            </w:pPr>
            <w:r w:rsidRPr="0069336C">
              <w:t>Liczba osób odwiedzających strefę wypoczynku,</w:t>
            </w:r>
          </w:p>
          <w:p w14:paraId="31CA06D9" w14:textId="37A85A21" w:rsidR="00446548" w:rsidRPr="0069336C" w:rsidRDefault="00554D7E">
            <w:pPr>
              <w:pStyle w:val="Akapitzlist"/>
              <w:numPr>
                <w:ilvl w:val="0"/>
                <w:numId w:val="63"/>
              </w:numPr>
              <w:shd w:val="clear" w:color="auto" w:fill="auto"/>
              <w:spacing w:before="0" w:line="240" w:lineRule="auto"/>
            </w:pPr>
            <w:r w:rsidRPr="0069336C">
              <w:t>Liczba obiektów dostosowanych do potrzeb osób</w:t>
            </w:r>
            <w:r w:rsidR="007019DE">
              <w:t xml:space="preserve"> z </w:t>
            </w:r>
            <w:r w:rsidRPr="0069336C">
              <w:t>niepełnosprawnościami</w:t>
            </w:r>
          </w:p>
          <w:p w14:paraId="2E75876D" w14:textId="77777777" w:rsidR="00446548" w:rsidRPr="0069336C" w:rsidRDefault="00554D7E">
            <w:pPr>
              <w:pStyle w:val="Akapitzlist"/>
              <w:numPr>
                <w:ilvl w:val="0"/>
                <w:numId w:val="63"/>
              </w:numPr>
              <w:shd w:val="clear" w:color="auto" w:fill="auto"/>
              <w:spacing w:before="0" w:line="240" w:lineRule="auto"/>
            </w:pPr>
            <w:r w:rsidRPr="0069336C">
              <w:t xml:space="preserve">Liczba wspartych obiektów infrastruktury (innych niż budynki mieszkalne) zlokalizowanych na rewitalizowanych obszarach </w:t>
            </w:r>
          </w:p>
        </w:tc>
      </w:tr>
      <w:tr w:rsidR="006E4CB2" w:rsidRPr="0069336C" w14:paraId="1EB59EAE" w14:textId="77777777" w:rsidTr="00AD2A4E">
        <w:trPr>
          <w:trHeight w:val="277"/>
        </w:trPr>
        <w:tc>
          <w:tcPr>
            <w:tcW w:w="2689" w:type="dxa"/>
            <w:shd w:val="clear" w:color="auto" w:fill="F2F2F2"/>
          </w:tcPr>
          <w:p w14:paraId="420E0793" w14:textId="6E820BE6" w:rsidR="00446548" w:rsidRPr="0069336C" w:rsidRDefault="00554D7E" w:rsidP="0069336C">
            <w:pPr>
              <w:shd w:val="clear" w:color="auto" w:fill="auto"/>
              <w:spacing w:before="0" w:line="240" w:lineRule="auto"/>
              <w:jc w:val="center"/>
              <w:rPr>
                <w:b/>
                <w:bCs/>
              </w:rPr>
            </w:pPr>
            <w:r w:rsidRPr="0069336C">
              <w:rPr>
                <w:b/>
                <w:bCs/>
              </w:rPr>
              <w:t>Realizowane cele</w:t>
            </w:r>
            <w:r w:rsidR="007019DE">
              <w:rPr>
                <w:b/>
                <w:bCs/>
              </w:rPr>
              <w:t xml:space="preserve"> i </w:t>
            </w:r>
            <w:r w:rsidRPr="0069336C">
              <w:rPr>
                <w:b/>
                <w:bCs/>
              </w:rPr>
              <w:t>kierunki działań</w:t>
            </w:r>
          </w:p>
        </w:tc>
        <w:tc>
          <w:tcPr>
            <w:tcW w:w="6672" w:type="dxa"/>
          </w:tcPr>
          <w:p w14:paraId="2F456CD8" w14:textId="77777777" w:rsidR="00446548" w:rsidRPr="0069336C" w:rsidRDefault="00554D7E" w:rsidP="0069336C">
            <w:pPr>
              <w:shd w:val="clear" w:color="auto" w:fill="auto"/>
              <w:spacing w:before="0" w:line="240" w:lineRule="auto"/>
            </w:pPr>
            <w:r w:rsidRPr="0069336C">
              <w:t>Cel nr 1. Kształtowanie tożsamości lokalnej oraz wzmacnianie integracji społecznej/Kierunki: 1.1., 1.2, 1.4</w:t>
            </w:r>
          </w:p>
          <w:p w14:paraId="156D572A" w14:textId="7E523000" w:rsidR="00446548" w:rsidRPr="0069336C" w:rsidRDefault="00554D7E" w:rsidP="0069336C">
            <w:pPr>
              <w:shd w:val="clear" w:color="auto" w:fill="auto"/>
              <w:spacing w:before="0" w:line="240" w:lineRule="auto"/>
            </w:pPr>
            <w:r w:rsidRPr="0069336C">
              <w:t>Cel nr 2. Zielona</w:t>
            </w:r>
            <w:r w:rsidR="007019DE">
              <w:t xml:space="preserve"> i </w:t>
            </w:r>
            <w:r w:rsidRPr="0069336C">
              <w:t>funkcjonalna przestrzeń publiczna/Kierunki 2.1., 2.2.,2,3,</w:t>
            </w:r>
          </w:p>
        </w:tc>
      </w:tr>
      <w:tr w:rsidR="006E4CB2" w:rsidRPr="0069336C" w14:paraId="2F74C9A8" w14:textId="77777777" w:rsidTr="00AD2A4E">
        <w:trPr>
          <w:trHeight w:val="267"/>
        </w:trPr>
        <w:tc>
          <w:tcPr>
            <w:tcW w:w="2689" w:type="dxa"/>
            <w:shd w:val="clear" w:color="auto" w:fill="F2F2F2"/>
          </w:tcPr>
          <w:p w14:paraId="38954A6F" w14:textId="77777777" w:rsidR="00446548" w:rsidRPr="0069336C" w:rsidRDefault="00554D7E" w:rsidP="0069336C">
            <w:pPr>
              <w:shd w:val="clear" w:color="auto" w:fill="auto"/>
              <w:spacing w:before="0" w:line="240" w:lineRule="auto"/>
              <w:jc w:val="center"/>
              <w:rPr>
                <w:b/>
                <w:bCs/>
              </w:rPr>
            </w:pPr>
            <w:r w:rsidRPr="0069336C">
              <w:rPr>
                <w:b/>
                <w:bCs/>
              </w:rPr>
              <w:t>Podmiot realizujący</w:t>
            </w:r>
          </w:p>
        </w:tc>
        <w:tc>
          <w:tcPr>
            <w:tcW w:w="6672" w:type="dxa"/>
          </w:tcPr>
          <w:p w14:paraId="52555A44" w14:textId="77777777" w:rsidR="00446548" w:rsidRPr="0069336C" w:rsidRDefault="00554D7E" w:rsidP="0069336C">
            <w:pPr>
              <w:shd w:val="clear" w:color="auto" w:fill="auto"/>
              <w:spacing w:before="0" w:line="240" w:lineRule="auto"/>
            </w:pPr>
            <w:r w:rsidRPr="0069336C">
              <w:t>Gmina Terespol</w:t>
            </w:r>
          </w:p>
        </w:tc>
      </w:tr>
      <w:tr w:rsidR="006E4CB2" w:rsidRPr="0069336C" w14:paraId="02D0BCDB" w14:textId="77777777" w:rsidTr="00AD2A4E">
        <w:trPr>
          <w:trHeight w:val="544"/>
        </w:trPr>
        <w:tc>
          <w:tcPr>
            <w:tcW w:w="2689" w:type="dxa"/>
            <w:shd w:val="clear" w:color="auto" w:fill="F2F2F2"/>
          </w:tcPr>
          <w:p w14:paraId="2E68FB8A" w14:textId="77777777" w:rsidR="00446548" w:rsidRPr="0069336C" w:rsidRDefault="00554D7E" w:rsidP="0069336C">
            <w:pPr>
              <w:shd w:val="clear" w:color="auto" w:fill="auto"/>
              <w:spacing w:before="0" w:line="240" w:lineRule="auto"/>
              <w:jc w:val="center"/>
              <w:rPr>
                <w:b/>
                <w:bCs/>
              </w:rPr>
            </w:pPr>
            <w:r w:rsidRPr="0069336C">
              <w:rPr>
                <w:b/>
                <w:bCs/>
              </w:rPr>
              <w:t>Sposób zapewnienia dostępności</w:t>
            </w:r>
          </w:p>
        </w:tc>
        <w:tc>
          <w:tcPr>
            <w:tcW w:w="6672" w:type="dxa"/>
          </w:tcPr>
          <w:p w14:paraId="0C8697E1" w14:textId="34722D36" w:rsidR="00446548" w:rsidRPr="0069336C" w:rsidRDefault="00554D7E">
            <w:pPr>
              <w:pStyle w:val="Akapitzlist"/>
              <w:numPr>
                <w:ilvl w:val="0"/>
                <w:numId w:val="64"/>
              </w:numPr>
              <w:shd w:val="clear" w:color="auto" w:fill="auto"/>
              <w:spacing w:before="0" w:line="240" w:lineRule="auto"/>
            </w:pPr>
            <w:r w:rsidRPr="0069336C">
              <w:t>Projektowanie</w:t>
            </w:r>
            <w:r w:rsidR="007019DE">
              <w:t xml:space="preserve"> i </w:t>
            </w:r>
            <w:r w:rsidRPr="0069336C">
              <w:t>wykonanie wszystkich elementów</w:t>
            </w:r>
            <w:r w:rsidR="007019DE">
              <w:t xml:space="preserve"> z </w:t>
            </w:r>
            <w:r w:rsidRPr="0069336C">
              <w:t>zachowaniem pełnej dostępności dla osób niepełnosprawnych m.in. likwidacja barier architektonicznych,</w:t>
            </w:r>
          </w:p>
          <w:p w14:paraId="227D55CD" w14:textId="2ECC00D2" w:rsidR="00446548" w:rsidRPr="0069336C" w:rsidRDefault="00554D7E">
            <w:pPr>
              <w:pStyle w:val="Akapitzlist"/>
              <w:numPr>
                <w:ilvl w:val="0"/>
                <w:numId w:val="64"/>
              </w:numPr>
              <w:shd w:val="clear" w:color="auto" w:fill="auto"/>
              <w:spacing w:before="0" w:line="240" w:lineRule="auto"/>
            </w:pPr>
            <w:r w:rsidRPr="0069336C">
              <w:t>oznaczenie informacyjne</w:t>
            </w:r>
            <w:r w:rsidR="00AA5EF9">
              <w:t xml:space="preserve"> w </w:t>
            </w:r>
            <w:r w:rsidRPr="0069336C">
              <w:t>jęz. Braille’a</w:t>
            </w:r>
            <w:r w:rsidR="007019DE">
              <w:t xml:space="preserve"> i</w:t>
            </w:r>
            <w:r w:rsidR="00AA5EF9">
              <w:t xml:space="preserve"> w </w:t>
            </w:r>
            <w:r w:rsidRPr="0069336C">
              <w:t>postaci kodów QR</w:t>
            </w:r>
            <w:r w:rsidR="007019DE">
              <w:t xml:space="preserve"> i </w:t>
            </w:r>
            <w:r w:rsidRPr="0069336C">
              <w:t xml:space="preserve">zastosowanie kontrastowych oznaczeń, </w:t>
            </w:r>
          </w:p>
          <w:p w14:paraId="3D5162C1" w14:textId="551BFA49" w:rsidR="00446548" w:rsidRPr="0069336C" w:rsidRDefault="00554D7E">
            <w:pPr>
              <w:pStyle w:val="Akapitzlist"/>
              <w:numPr>
                <w:ilvl w:val="0"/>
                <w:numId w:val="64"/>
              </w:numPr>
              <w:shd w:val="clear" w:color="auto" w:fill="auto"/>
              <w:spacing w:before="0" w:line="240" w:lineRule="auto"/>
            </w:pPr>
            <w:r w:rsidRPr="0069336C">
              <w:t>tam, gdzie konieczne</w:t>
            </w:r>
            <w:r w:rsidR="007019DE">
              <w:t xml:space="preserve"> i </w:t>
            </w:r>
            <w:r w:rsidRPr="0069336C">
              <w:t>możliwe - zastosowanie pętli indukcyjnych</w:t>
            </w:r>
            <w:r w:rsidR="007019DE">
              <w:t xml:space="preserve"> i </w:t>
            </w:r>
            <w:r w:rsidRPr="0069336C">
              <w:t>tyflografii,</w:t>
            </w:r>
          </w:p>
          <w:p w14:paraId="76465250" w14:textId="77777777" w:rsidR="00446548" w:rsidRPr="0069336C" w:rsidRDefault="00554D7E">
            <w:pPr>
              <w:pStyle w:val="Akapitzlist"/>
              <w:numPr>
                <w:ilvl w:val="0"/>
                <w:numId w:val="64"/>
              </w:numPr>
              <w:shd w:val="clear" w:color="auto" w:fill="auto"/>
              <w:spacing w:before="0" w:line="240" w:lineRule="auto"/>
            </w:pPr>
            <w:r w:rsidRPr="0069336C">
              <w:t>udostępnienie terenu dla zwierząt-przewodników,</w:t>
            </w:r>
          </w:p>
        </w:tc>
      </w:tr>
    </w:tbl>
    <w:p w14:paraId="1CE9BF5B" w14:textId="77777777" w:rsidR="00446548" w:rsidRPr="0069336C" w:rsidRDefault="00446548" w:rsidP="0069336C">
      <w:pPr>
        <w:spacing w:line="240" w:lineRule="auto"/>
        <w:rPr>
          <w:sz w:val="20"/>
          <w:szCs w:val="20"/>
        </w:rPr>
      </w:pPr>
    </w:p>
    <w:p w14:paraId="4E5EB677" w14:textId="77777777" w:rsidR="00446548" w:rsidRPr="0069336C" w:rsidRDefault="00446548" w:rsidP="0069336C">
      <w:pPr>
        <w:spacing w:line="240" w:lineRule="auto"/>
        <w:rPr>
          <w:sz w:val="20"/>
          <w:szCs w:val="20"/>
        </w:rPr>
        <w:sectPr w:rsidR="00446548" w:rsidRPr="0069336C" w:rsidSect="00861BF8">
          <w:pgSz w:w="11906" w:h="16838"/>
          <w:pgMar w:top="1321" w:right="1268" w:bottom="284" w:left="1281" w:header="425" w:footer="1021"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docGrid w:linePitch="326"/>
        </w:sectPr>
      </w:pPr>
    </w:p>
    <w:p w14:paraId="228ACAC0" w14:textId="77777777" w:rsidR="00446548" w:rsidRPr="0069336C" w:rsidRDefault="00446548" w:rsidP="0069336C">
      <w:pPr>
        <w:shd w:val="clear" w:color="auto" w:fill="auto"/>
        <w:spacing w:line="240" w:lineRule="auto"/>
        <w:rPr>
          <w:sz w:val="20"/>
          <w:szCs w:val="20"/>
        </w:rPr>
      </w:pPr>
    </w:p>
    <w:tbl>
      <w:tblPr>
        <w:tblStyle w:val="28"/>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6395"/>
      </w:tblGrid>
      <w:tr w:rsidR="006E4CB2" w:rsidRPr="0069336C" w14:paraId="6E1D0765" w14:textId="77777777">
        <w:trPr>
          <w:trHeight w:val="184"/>
        </w:trPr>
        <w:tc>
          <w:tcPr>
            <w:tcW w:w="9084" w:type="dxa"/>
            <w:gridSpan w:val="2"/>
            <w:shd w:val="clear" w:color="auto" w:fill="FFE599"/>
          </w:tcPr>
          <w:p w14:paraId="4190E138" w14:textId="77777777" w:rsidR="00446548" w:rsidRPr="0069336C" w:rsidRDefault="00554D7E" w:rsidP="0069336C">
            <w:pPr>
              <w:shd w:val="clear" w:color="auto" w:fill="auto"/>
              <w:spacing w:line="240" w:lineRule="auto"/>
              <w:jc w:val="center"/>
              <w:rPr>
                <w:b/>
                <w:bCs/>
              </w:rPr>
            </w:pPr>
            <w:r w:rsidRPr="0069336C">
              <w:rPr>
                <w:b/>
                <w:bCs/>
              </w:rPr>
              <w:t>PRZEDSIĘWZIĘCIE PODSTAWOWE NR 3</w:t>
            </w:r>
          </w:p>
        </w:tc>
      </w:tr>
      <w:tr w:rsidR="006E4CB2" w:rsidRPr="0069336C" w14:paraId="7651CC70" w14:textId="77777777">
        <w:trPr>
          <w:trHeight w:val="418"/>
        </w:trPr>
        <w:tc>
          <w:tcPr>
            <w:tcW w:w="2689" w:type="dxa"/>
            <w:shd w:val="clear" w:color="auto" w:fill="F2F2F2"/>
          </w:tcPr>
          <w:p w14:paraId="6AB196AA" w14:textId="77777777" w:rsidR="00446548" w:rsidRPr="0069336C" w:rsidRDefault="00554D7E" w:rsidP="0069336C">
            <w:pPr>
              <w:shd w:val="clear" w:color="auto" w:fill="auto"/>
              <w:spacing w:line="240" w:lineRule="auto"/>
              <w:rPr>
                <w:b/>
                <w:bCs/>
              </w:rPr>
            </w:pPr>
            <w:r w:rsidRPr="0069336C">
              <w:rPr>
                <w:b/>
                <w:bCs/>
              </w:rPr>
              <w:t>Nazwa przedsięwzięcia</w:t>
            </w:r>
          </w:p>
        </w:tc>
        <w:tc>
          <w:tcPr>
            <w:tcW w:w="6395" w:type="dxa"/>
          </w:tcPr>
          <w:p w14:paraId="39EDE408" w14:textId="68A8EBFA" w:rsidR="00446548" w:rsidRPr="0069336C" w:rsidRDefault="00554D7E" w:rsidP="0069336C">
            <w:pPr>
              <w:shd w:val="clear" w:color="auto" w:fill="auto"/>
              <w:spacing w:line="240" w:lineRule="auto"/>
              <w:rPr>
                <w:b/>
                <w:bCs/>
              </w:rPr>
            </w:pPr>
            <w:r w:rsidRPr="0069336C">
              <w:rPr>
                <w:b/>
                <w:bCs/>
              </w:rPr>
              <w:t>Budowa stadionu sportowego</w:t>
            </w:r>
            <w:r w:rsidR="00AA5EF9">
              <w:rPr>
                <w:b/>
                <w:bCs/>
              </w:rPr>
              <w:t xml:space="preserve"> w </w:t>
            </w:r>
            <w:r w:rsidRPr="0069336C">
              <w:rPr>
                <w:b/>
                <w:bCs/>
              </w:rPr>
              <w:t xml:space="preserve">Kobylanach </w:t>
            </w:r>
          </w:p>
        </w:tc>
      </w:tr>
      <w:tr w:rsidR="006E4CB2" w:rsidRPr="0069336C" w14:paraId="5102D040" w14:textId="77777777">
        <w:trPr>
          <w:trHeight w:val="695"/>
        </w:trPr>
        <w:tc>
          <w:tcPr>
            <w:tcW w:w="2689" w:type="dxa"/>
            <w:shd w:val="clear" w:color="auto" w:fill="F2F2F2"/>
          </w:tcPr>
          <w:p w14:paraId="3B1CD41B" w14:textId="77777777" w:rsidR="00446548" w:rsidRPr="0069336C" w:rsidRDefault="00554D7E" w:rsidP="0069336C">
            <w:pPr>
              <w:shd w:val="clear" w:color="auto" w:fill="auto"/>
              <w:spacing w:line="240" w:lineRule="auto"/>
              <w:rPr>
                <w:b/>
                <w:bCs/>
              </w:rPr>
            </w:pPr>
            <w:r w:rsidRPr="0069336C">
              <w:rPr>
                <w:b/>
                <w:bCs/>
              </w:rPr>
              <w:t>Zakres</w:t>
            </w:r>
          </w:p>
        </w:tc>
        <w:tc>
          <w:tcPr>
            <w:tcW w:w="6395" w:type="dxa"/>
          </w:tcPr>
          <w:p w14:paraId="5C01ED8B" w14:textId="1839095F" w:rsidR="00446548" w:rsidRPr="0069336C" w:rsidRDefault="00554D7E" w:rsidP="0069336C">
            <w:pPr>
              <w:shd w:val="clear" w:color="auto" w:fill="auto"/>
              <w:spacing w:line="240" w:lineRule="auto"/>
            </w:pPr>
            <w:r w:rsidRPr="0069336C">
              <w:t>Budowa budynku socjalnego</w:t>
            </w:r>
            <w:r w:rsidR="007019DE">
              <w:t xml:space="preserve"> z </w:t>
            </w:r>
            <w:r w:rsidRPr="0069336C">
              <w:t>zapleczem szatniowo-sanitarnym, oświetlenie stadionu</w:t>
            </w:r>
          </w:p>
        </w:tc>
      </w:tr>
      <w:tr w:rsidR="006E4CB2" w:rsidRPr="0069336C" w14:paraId="73519868" w14:textId="77777777">
        <w:trPr>
          <w:trHeight w:val="459"/>
        </w:trPr>
        <w:tc>
          <w:tcPr>
            <w:tcW w:w="2689" w:type="dxa"/>
            <w:shd w:val="clear" w:color="auto" w:fill="F2F2F2"/>
          </w:tcPr>
          <w:p w14:paraId="73FC1085" w14:textId="77777777" w:rsidR="00446548" w:rsidRPr="0069336C" w:rsidRDefault="00554D7E" w:rsidP="0069336C">
            <w:pPr>
              <w:shd w:val="clear" w:color="auto" w:fill="auto"/>
              <w:spacing w:line="240" w:lineRule="auto"/>
              <w:rPr>
                <w:b/>
                <w:bCs/>
              </w:rPr>
            </w:pPr>
            <w:r w:rsidRPr="0069336C">
              <w:rPr>
                <w:b/>
                <w:bCs/>
              </w:rPr>
              <w:t>Uzasadnienie</w:t>
            </w:r>
          </w:p>
        </w:tc>
        <w:tc>
          <w:tcPr>
            <w:tcW w:w="6395" w:type="dxa"/>
          </w:tcPr>
          <w:p w14:paraId="2812C663" w14:textId="5E113673" w:rsidR="00446548" w:rsidRPr="0069336C" w:rsidRDefault="00554D7E" w:rsidP="0069336C">
            <w:pPr>
              <w:shd w:val="clear" w:color="auto" w:fill="auto"/>
              <w:spacing w:line="240" w:lineRule="auto"/>
            </w:pPr>
            <w:r w:rsidRPr="0069336C">
              <w:t>Rozwijanie rekreacji</w:t>
            </w:r>
            <w:r w:rsidR="007019DE">
              <w:t xml:space="preserve"> i </w:t>
            </w:r>
            <w:r w:rsidRPr="0069336C">
              <w:t>wypoczynku oraz uprawiania sportu przez osoby dorosłe, dzieci</w:t>
            </w:r>
            <w:r w:rsidR="007019DE">
              <w:t xml:space="preserve"> i </w:t>
            </w:r>
            <w:r w:rsidRPr="0069336C">
              <w:t>młodzież. Aktywizacja lokalnej społeczności poprzez organizację wydarzeń integrujących</w:t>
            </w:r>
          </w:p>
        </w:tc>
      </w:tr>
      <w:tr w:rsidR="006E4CB2" w:rsidRPr="0069336C" w14:paraId="0C844718" w14:textId="77777777">
        <w:trPr>
          <w:trHeight w:val="459"/>
        </w:trPr>
        <w:tc>
          <w:tcPr>
            <w:tcW w:w="2689" w:type="dxa"/>
            <w:shd w:val="clear" w:color="auto" w:fill="F2F2F2"/>
          </w:tcPr>
          <w:p w14:paraId="1C50C2D2" w14:textId="77777777" w:rsidR="00446548" w:rsidRPr="0069336C" w:rsidRDefault="00554D7E" w:rsidP="0069336C">
            <w:pPr>
              <w:shd w:val="clear" w:color="auto" w:fill="auto"/>
              <w:spacing w:line="240" w:lineRule="auto"/>
              <w:rPr>
                <w:b/>
                <w:bCs/>
              </w:rPr>
            </w:pPr>
            <w:r w:rsidRPr="0069336C">
              <w:rPr>
                <w:b/>
                <w:bCs/>
              </w:rPr>
              <w:t>Prognozowane rezultaty</w:t>
            </w:r>
          </w:p>
        </w:tc>
        <w:tc>
          <w:tcPr>
            <w:tcW w:w="6395" w:type="dxa"/>
          </w:tcPr>
          <w:p w14:paraId="614EC1A3" w14:textId="46386A14" w:rsidR="00446548" w:rsidRPr="0069336C" w:rsidRDefault="00554D7E">
            <w:pPr>
              <w:pStyle w:val="Akapitzlist"/>
              <w:numPr>
                <w:ilvl w:val="0"/>
                <w:numId w:val="66"/>
              </w:numPr>
              <w:shd w:val="clear" w:color="auto" w:fill="auto"/>
              <w:spacing w:line="240" w:lineRule="auto"/>
            </w:pPr>
            <w:r w:rsidRPr="0069336C">
              <w:t>Zwiększenie aktywności sportowej</w:t>
            </w:r>
            <w:r w:rsidR="007019DE">
              <w:t xml:space="preserve"> i </w:t>
            </w:r>
            <w:r w:rsidRPr="0069336C">
              <w:t>rekreacyjnej na obszarze rewitalizacji,</w:t>
            </w:r>
          </w:p>
          <w:p w14:paraId="256771C5" w14:textId="4A922334" w:rsidR="00446548" w:rsidRPr="0069336C" w:rsidRDefault="00554D7E">
            <w:pPr>
              <w:pStyle w:val="Akapitzlist"/>
              <w:numPr>
                <w:ilvl w:val="0"/>
                <w:numId w:val="66"/>
              </w:numPr>
              <w:shd w:val="clear" w:color="auto" w:fill="auto"/>
              <w:spacing w:line="240" w:lineRule="auto"/>
            </w:pPr>
            <w:r w:rsidRPr="0069336C">
              <w:t>Poprawa warunków korzystania</w:t>
            </w:r>
            <w:r w:rsidR="007019DE">
              <w:t xml:space="preserve"> z </w:t>
            </w:r>
            <w:r w:rsidRPr="0069336C">
              <w:t>obiektu sportowego,</w:t>
            </w:r>
          </w:p>
        </w:tc>
      </w:tr>
      <w:tr w:rsidR="006E4CB2" w:rsidRPr="0069336C" w14:paraId="3C2BB1D8" w14:textId="77777777">
        <w:trPr>
          <w:trHeight w:val="448"/>
        </w:trPr>
        <w:tc>
          <w:tcPr>
            <w:tcW w:w="2689" w:type="dxa"/>
            <w:shd w:val="clear" w:color="auto" w:fill="F2F2F2"/>
          </w:tcPr>
          <w:p w14:paraId="49A823DB" w14:textId="77777777" w:rsidR="00446548" w:rsidRPr="0069336C" w:rsidRDefault="00554D7E" w:rsidP="0069336C">
            <w:pPr>
              <w:shd w:val="clear" w:color="auto" w:fill="auto"/>
              <w:spacing w:line="240" w:lineRule="auto"/>
              <w:rPr>
                <w:b/>
                <w:bCs/>
              </w:rPr>
            </w:pPr>
            <w:r w:rsidRPr="0069336C">
              <w:rPr>
                <w:b/>
                <w:bCs/>
              </w:rPr>
              <w:t xml:space="preserve">Miejsce realizacji </w:t>
            </w:r>
          </w:p>
        </w:tc>
        <w:tc>
          <w:tcPr>
            <w:tcW w:w="6395" w:type="dxa"/>
          </w:tcPr>
          <w:p w14:paraId="527474FB" w14:textId="77777777" w:rsidR="00446548" w:rsidRPr="0069336C" w:rsidRDefault="00554D7E" w:rsidP="0069336C">
            <w:pPr>
              <w:shd w:val="clear" w:color="auto" w:fill="auto"/>
              <w:spacing w:line="240" w:lineRule="auto"/>
            </w:pPr>
            <w:r w:rsidRPr="0069336C">
              <w:t xml:space="preserve">Obszar rewitalizacji </w:t>
            </w:r>
          </w:p>
          <w:p w14:paraId="58B894A7" w14:textId="77777777" w:rsidR="00446548" w:rsidRPr="0069336C" w:rsidRDefault="00554D7E" w:rsidP="0069336C">
            <w:pPr>
              <w:shd w:val="clear" w:color="auto" w:fill="auto"/>
              <w:spacing w:line="240" w:lineRule="auto"/>
            </w:pPr>
            <w:r w:rsidRPr="0069336C">
              <w:t>Działka ozn. nr ewid. 249/2 obręb Kobylany</w:t>
            </w:r>
          </w:p>
        </w:tc>
      </w:tr>
      <w:tr w:rsidR="006E4CB2" w:rsidRPr="0069336C" w14:paraId="15C2C64F" w14:textId="77777777">
        <w:trPr>
          <w:trHeight w:val="427"/>
        </w:trPr>
        <w:tc>
          <w:tcPr>
            <w:tcW w:w="2689" w:type="dxa"/>
            <w:shd w:val="clear" w:color="auto" w:fill="F2F2F2"/>
          </w:tcPr>
          <w:p w14:paraId="735289E0" w14:textId="77777777" w:rsidR="00446548" w:rsidRPr="0069336C" w:rsidRDefault="00554D7E" w:rsidP="0069336C">
            <w:pPr>
              <w:shd w:val="clear" w:color="auto" w:fill="auto"/>
              <w:spacing w:line="240" w:lineRule="auto"/>
              <w:rPr>
                <w:b/>
                <w:bCs/>
              </w:rPr>
            </w:pPr>
            <w:r w:rsidRPr="0069336C">
              <w:rPr>
                <w:b/>
                <w:bCs/>
              </w:rPr>
              <w:t>Szacowana wartość</w:t>
            </w:r>
          </w:p>
        </w:tc>
        <w:tc>
          <w:tcPr>
            <w:tcW w:w="6395" w:type="dxa"/>
          </w:tcPr>
          <w:p w14:paraId="4080517C" w14:textId="77777777" w:rsidR="00446548" w:rsidRPr="0069336C" w:rsidRDefault="00554D7E" w:rsidP="0069336C">
            <w:pPr>
              <w:shd w:val="clear" w:color="auto" w:fill="auto"/>
              <w:spacing w:line="240" w:lineRule="auto"/>
            </w:pPr>
            <w:r w:rsidRPr="0069336C">
              <w:t>3 000 000,00 PLN</w:t>
            </w:r>
          </w:p>
        </w:tc>
      </w:tr>
      <w:tr w:rsidR="006E4CB2" w:rsidRPr="0069336C" w14:paraId="2EC15EFE" w14:textId="77777777">
        <w:trPr>
          <w:trHeight w:val="427"/>
        </w:trPr>
        <w:tc>
          <w:tcPr>
            <w:tcW w:w="2689" w:type="dxa"/>
            <w:shd w:val="clear" w:color="auto" w:fill="F2F2F2"/>
          </w:tcPr>
          <w:p w14:paraId="6C3E8A61" w14:textId="77777777" w:rsidR="00446548" w:rsidRPr="0069336C" w:rsidRDefault="00554D7E" w:rsidP="0069336C">
            <w:pPr>
              <w:shd w:val="clear" w:color="auto" w:fill="auto"/>
              <w:spacing w:line="240" w:lineRule="auto"/>
              <w:rPr>
                <w:b/>
                <w:bCs/>
              </w:rPr>
            </w:pPr>
            <w:r w:rsidRPr="0069336C">
              <w:rPr>
                <w:b/>
                <w:bCs/>
              </w:rPr>
              <w:t>Źródła finansowania</w:t>
            </w:r>
          </w:p>
        </w:tc>
        <w:tc>
          <w:tcPr>
            <w:tcW w:w="6395" w:type="dxa"/>
          </w:tcPr>
          <w:p w14:paraId="0220EAFD" w14:textId="77777777" w:rsidR="009956B1" w:rsidRPr="00DC6245" w:rsidRDefault="00554D7E">
            <w:pPr>
              <w:pStyle w:val="Akapitzlist"/>
              <w:numPr>
                <w:ilvl w:val="0"/>
                <w:numId w:val="168"/>
              </w:numPr>
              <w:shd w:val="clear" w:color="auto" w:fill="auto"/>
              <w:spacing w:line="240" w:lineRule="auto"/>
            </w:pPr>
            <w:r w:rsidRPr="00DC6245">
              <w:t>Programy Krajowe</w:t>
            </w:r>
          </w:p>
          <w:p w14:paraId="0BD2BDA0" w14:textId="45FFD1D0" w:rsidR="00446548" w:rsidRPr="0069336C" w:rsidRDefault="00554D7E">
            <w:pPr>
              <w:pStyle w:val="Akapitzlist"/>
              <w:numPr>
                <w:ilvl w:val="0"/>
                <w:numId w:val="67"/>
              </w:numPr>
              <w:shd w:val="clear" w:color="auto" w:fill="auto"/>
              <w:spacing w:line="240" w:lineRule="auto"/>
            </w:pPr>
            <w:r w:rsidRPr="0069336C">
              <w:t>Budżet samorządu</w:t>
            </w:r>
          </w:p>
        </w:tc>
      </w:tr>
      <w:tr w:rsidR="006E4CB2" w:rsidRPr="0069336C" w14:paraId="55ED5351" w14:textId="77777777">
        <w:trPr>
          <w:trHeight w:val="547"/>
        </w:trPr>
        <w:tc>
          <w:tcPr>
            <w:tcW w:w="2689" w:type="dxa"/>
            <w:shd w:val="clear" w:color="auto" w:fill="F2F2F2"/>
          </w:tcPr>
          <w:p w14:paraId="4B661522" w14:textId="77777777" w:rsidR="00446548" w:rsidRPr="0069336C" w:rsidRDefault="00554D7E" w:rsidP="0069336C">
            <w:pPr>
              <w:shd w:val="clear" w:color="auto" w:fill="auto"/>
              <w:spacing w:line="240" w:lineRule="auto"/>
              <w:rPr>
                <w:b/>
                <w:bCs/>
              </w:rPr>
            </w:pPr>
            <w:r w:rsidRPr="0069336C">
              <w:rPr>
                <w:b/>
                <w:bCs/>
              </w:rPr>
              <w:t>Planowany okres realizacji</w:t>
            </w:r>
          </w:p>
        </w:tc>
        <w:tc>
          <w:tcPr>
            <w:tcW w:w="6395" w:type="dxa"/>
          </w:tcPr>
          <w:p w14:paraId="2645918B" w14:textId="77777777" w:rsidR="00446548" w:rsidRPr="0069336C" w:rsidRDefault="00554D7E" w:rsidP="0069336C">
            <w:pPr>
              <w:shd w:val="clear" w:color="auto" w:fill="auto"/>
              <w:spacing w:line="240" w:lineRule="auto"/>
            </w:pPr>
            <w:r w:rsidRPr="0069336C">
              <w:t>2023-2024</w:t>
            </w:r>
          </w:p>
        </w:tc>
      </w:tr>
      <w:tr w:rsidR="006E4CB2" w:rsidRPr="0069336C" w14:paraId="2761756E" w14:textId="77777777">
        <w:trPr>
          <w:trHeight w:val="399"/>
        </w:trPr>
        <w:tc>
          <w:tcPr>
            <w:tcW w:w="2689" w:type="dxa"/>
            <w:shd w:val="clear" w:color="auto" w:fill="F2F2F2"/>
          </w:tcPr>
          <w:p w14:paraId="0CA231C1" w14:textId="77777777" w:rsidR="00446548" w:rsidRPr="0069336C" w:rsidRDefault="00554D7E" w:rsidP="0069336C">
            <w:pPr>
              <w:shd w:val="clear" w:color="auto" w:fill="auto"/>
              <w:spacing w:line="240" w:lineRule="auto"/>
              <w:rPr>
                <w:b/>
                <w:bCs/>
              </w:rPr>
            </w:pPr>
            <w:r w:rsidRPr="0069336C">
              <w:rPr>
                <w:b/>
                <w:bCs/>
              </w:rPr>
              <w:t>Wskaźniki monitorujące</w:t>
            </w:r>
          </w:p>
        </w:tc>
        <w:tc>
          <w:tcPr>
            <w:tcW w:w="6395" w:type="dxa"/>
          </w:tcPr>
          <w:p w14:paraId="455B7F19" w14:textId="0F8F26DE" w:rsidR="00446548" w:rsidRPr="0069336C" w:rsidRDefault="00554D7E">
            <w:pPr>
              <w:pStyle w:val="Akapitzlist"/>
              <w:numPr>
                <w:ilvl w:val="0"/>
                <w:numId w:val="68"/>
              </w:numPr>
              <w:shd w:val="clear" w:color="auto" w:fill="auto"/>
              <w:spacing w:line="240" w:lineRule="auto"/>
            </w:pPr>
            <w:r w:rsidRPr="0069336C">
              <w:t>Liczba obiektów dostosowanych do potrzeb osób</w:t>
            </w:r>
            <w:r w:rsidR="007019DE">
              <w:t xml:space="preserve"> z </w:t>
            </w:r>
            <w:r w:rsidRPr="0069336C">
              <w:t>niepełnosprawnościami</w:t>
            </w:r>
          </w:p>
          <w:p w14:paraId="6227AE95" w14:textId="0F327DDA" w:rsidR="00446548" w:rsidRPr="0069336C" w:rsidRDefault="00554D7E">
            <w:pPr>
              <w:pStyle w:val="Akapitzlist"/>
              <w:numPr>
                <w:ilvl w:val="0"/>
                <w:numId w:val="68"/>
              </w:numPr>
              <w:shd w:val="clear" w:color="auto" w:fill="auto"/>
              <w:spacing w:line="240" w:lineRule="auto"/>
            </w:pPr>
            <w:r w:rsidRPr="0069336C">
              <w:t>Liczba osób korzystających</w:t>
            </w:r>
            <w:r w:rsidR="007019DE">
              <w:t xml:space="preserve"> z </w:t>
            </w:r>
            <w:r w:rsidRPr="0069336C">
              <w:t>powstałej infrastruktury</w:t>
            </w:r>
          </w:p>
        </w:tc>
      </w:tr>
      <w:tr w:rsidR="006E4CB2" w:rsidRPr="0069336C" w14:paraId="279566AC" w14:textId="77777777">
        <w:trPr>
          <w:trHeight w:val="277"/>
        </w:trPr>
        <w:tc>
          <w:tcPr>
            <w:tcW w:w="2689" w:type="dxa"/>
            <w:shd w:val="clear" w:color="auto" w:fill="F2F2F2"/>
          </w:tcPr>
          <w:p w14:paraId="60E2B4A2" w14:textId="2A6A7767" w:rsidR="00446548" w:rsidRPr="0069336C" w:rsidRDefault="00554D7E" w:rsidP="0069336C">
            <w:pPr>
              <w:shd w:val="clear" w:color="auto" w:fill="auto"/>
              <w:spacing w:line="240" w:lineRule="auto"/>
              <w:rPr>
                <w:b/>
                <w:bCs/>
              </w:rPr>
            </w:pPr>
            <w:r w:rsidRPr="0069336C">
              <w:rPr>
                <w:b/>
                <w:bCs/>
              </w:rPr>
              <w:t>Realizowane cele</w:t>
            </w:r>
            <w:r w:rsidR="007019DE">
              <w:rPr>
                <w:b/>
                <w:bCs/>
              </w:rPr>
              <w:t xml:space="preserve"> i </w:t>
            </w:r>
            <w:r w:rsidRPr="0069336C">
              <w:rPr>
                <w:b/>
                <w:bCs/>
              </w:rPr>
              <w:t>kierunki działań</w:t>
            </w:r>
          </w:p>
        </w:tc>
        <w:tc>
          <w:tcPr>
            <w:tcW w:w="6395" w:type="dxa"/>
          </w:tcPr>
          <w:p w14:paraId="7438831D" w14:textId="77777777" w:rsidR="00446548" w:rsidRPr="0069336C" w:rsidRDefault="00554D7E" w:rsidP="0069336C">
            <w:pPr>
              <w:shd w:val="clear" w:color="auto" w:fill="auto"/>
              <w:spacing w:line="240" w:lineRule="auto"/>
            </w:pPr>
            <w:r w:rsidRPr="0069336C">
              <w:t>Cel nr 1. Kształtowanie tożsamości lokalnej oraz wzmacnianie integracji społecznej/Kierunki: 1.2, 1.4</w:t>
            </w:r>
          </w:p>
          <w:p w14:paraId="370AEEB0" w14:textId="54A90C0C" w:rsidR="00446548" w:rsidRPr="0069336C" w:rsidRDefault="00554D7E" w:rsidP="0069336C">
            <w:pPr>
              <w:shd w:val="clear" w:color="auto" w:fill="auto"/>
              <w:spacing w:line="240" w:lineRule="auto"/>
            </w:pPr>
            <w:r w:rsidRPr="0069336C">
              <w:t>Cel nr 2. Zielona</w:t>
            </w:r>
            <w:r w:rsidR="007019DE">
              <w:t xml:space="preserve"> i </w:t>
            </w:r>
            <w:r w:rsidRPr="0069336C">
              <w:t>funkcjonalna przestrzeń publiczna/Kierunki 2.1., 2.2.,</w:t>
            </w:r>
          </w:p>
          <w:p w14:paraId="3973B938" w14:textId="59DD0AF4" w:rsidR="00446548" w:rsidRPr="0069336C" w:rsidRDefault="00554D7E" w:rsidP="0069336C">
            <w:pPr>
              <w:shd w:val="clear" w:color="auto" w:fill="auto"/>
              <w:spacing w:line="240" w:lineRule="auto"/>
            </w:pPr>
            <w:r w:rsidRPr="0069336C">
              <w:t>Cel 3. Rozwój kapitału społecznego</w:t>
            </w:r>
            <w:r w:rsidR="007019DE">
              <w:t xml:space="preserve"> i </w:t>
            </w:r>
            <w:r w:rsidRPr="0069336C">
              <w:t>usług społecznych/ Kierunki 3.2.</w:t>
            </w:r>
          </w:p>
        </w:tc>
      </w:tr>
      <w:tr w:rsidR="006E4CB2" w:rsidRPr="0069336C" w14:paraId="5B09E1A8" w14:textId="77777777">
        <w:trPr>
          <w:trHeight w:val="267"/>
        </w:trPr>
        <w:tc>
          <w:tcPr>
            <w:tcW w:w="2689" w:type="dxa"/>
            <w:shd w:val="clear" w:color="auto" w:fill="F2F2F2"/>
          </w:tcPr>
          <w:p w14:paraId="29909958" w14:textId="77777777" w:rsidR="00446548" w:rsidRPr="0069336C" w:rsidRDefault="00554D7E" w:rsidP="0069336C">
            <w:pPr>
              <w:shd w:val="clear" w:color="auto" w:fill="auto"/>
              <w:spacing w:line="240" w:lineRule="auto"/>
              <w:rPr>
                <w:b/>
                <w:bCs/>
              </w:rPr>
            </w:pPr>
            <w:r w:rsidRPr="0069336C">
              <w:rPr>
                <w:b/>
                <w:bCs/>
              </w:rPr>
              <w:t>Podmiot realizujący</w:t>
            </w:r>
          </w:p>
        </w:tc>
        <w:tc>
          <w:tcPr>
            <w:tcW w:w="6395" w:type="dxa"/>
          </w:tcPr>
          <w:p w14:paraId="2B579C09" w14:textId="77777777" w:rsidR="00446548" w:rsidRPr="0069336C" w:rsidRDefault="00554D7E" w:rsidP="0069336C">
            <w:pPr>
              <w:shd w:val="clear" w:color="auto" w:fill="auto"/>
              <w:spacing w:line="240" w:lineRule="auto"/>
            </w:pPr>
            <w:r w:rsidRPr="0069336C">
              <w:t>Gmina Terespol</w:t>
            </w:r>
          </w:p>
        </w:tc>
      </w:tr>
      <w:tr w:rsidR="006E4CB2" w:rsidRPr="0069336C" w14:paraId="2760F71B" w14:textId="77777777">
        <w:trPr>
          <w:trHeight w:val="544"/>
        </w:trPr>
        <w:tc>
          <w:tcPr>
            <w:tcW w:w="2689" w:type="dxa"/>
            <w:shd w:val="clear" w:color="auto" w:fill="F2F2F2"/>
          </w:tcPr>
          <w:p w14:paraId="2522C273" w14:textId="77777777" w:rsidR="00446548" w:rsidRPr="0069336C" w:rsidRDefault="00554D7E" w:rsidP="0069336C">
            <w:pPr>
              <w:shd w:val="clear" w:color="auto" w:fill="auto"/>
              <w:spacing w:line="240" w:lineRule="auto"/>
              <w:rPr>
                <w:b/>
                <w:bCs/>
              </w:rPr>
            </w:pPr>
            <w:r w:rsidRPr="0069336C">
              <w:rPr>
                <w:b/>
                <w:bCs/>
              </w:rPr>
              <w:t>Sposób zapewnienia dostępności</w:t>
            </w:r>
          </w:p>
        </w:tc>
        <w:tc>
          <w:tcPr>
            <w:tcW w:w="6395" w:type="dxa"/>
          </w:tcPr>
          <w:p w14:paraId="418A7624" w14:textId="2D74C651" w:rsidR="00446548" w:rsidRPr="0069336C" w:rsidRDefault="00554D7E">
            <w:pPr>
              <w:pStyle w:val="Akapitzlist"/>
              <w:numPr>
                <w:ilvl w:val="0"/>
                <w:numId w:val="69"/>
              </w:numPr>
              <w:shd w:val="clear" w:color="auto" w:fill="auto"/>
              <w:spacing w:line="240" w:lineRule="auto"/>
            </w:pPr>
            <w:r w:rsidRPr="0069336C">
              <w:t>Projektowanie</w:t>
            </w:r>
            <w:r w:rsidR="007019DE">
              <w:t xml:space="preserve"> i </w:t>
            </w:r>
            <w:r w:rsidRPr="0069336C">
              <w:t>wykonanie wszystkich elementów</w:t>
            </w:r>
            <w:r w:rsidR="007019DE">
              <w:t xml:space="preserve"> z </w:t>
            </w:r>
            <w:r w:rsidRPr="0069336C">
              <w:t>zachowaniem pełnej dostępności dla osób niepełnosprawnych m.in. likwidacja barier architektonicznych,</w:t>
            </w:r>
          </w:p>
          <w:p w14:paraId="77E31E0A" w14:textId="443F9F57" w:rsidR="00446548" w:rsidRPr="0069336C" w:rsidRDefault="00554D7E">
            <w:pPr>
              <w:pStyle w:val="Akapitzlist"/>
              <w:numPr>
                <w:ilvl w:val="0"/>
                <w:numId w:val="69"/>
              </w:numPr>
              <w:shd w:val="clear" w:color="auto" w:fill="auto"/>
              <w:spacing w:line="240" w:lineRule="auto"/>
            </w:pPr>
            <w:r w:rsidRPr="0069336C">
              <w:t>oznaczenie informacyjne</w:t>
            </w:r>
            <w:r w:rsidR="00AA5EF9">
              <w:t xml:space="preserve"> w </w:t>
            </w:r>
            <w:r w:rsidRPr="0069336C">
              <w:t>jęz. Braille’a</w:t>
            </w:r>
            <w:r w:rsidR="007019DE">
              <w:t xml:space="preserve"> i</w:t>
            </w:r>
            <w:r w:rsidR="00AA5EF9">
              <w:t xml:space="preserve"> w </w:t>
            </w:r>
            <w:r w:rsidRPr="0069336C">
              <w:t>postaci kodów QR</w:t>
            </w:r>
            <w:r w:rsidR="007019DE">
              <w:t xml:space="preserve"> i </w:t>
            </w:r>
            <w:r w:rsidRPr="0069336C">
              <w:t xml:space="preserve">zastosowanie kontrastowych oznaczeń, </w:t>
            </w:r>
          </w:p>
          <w:p w14:paraId="5F04531A" w14:textId="15793BF1" w:rsidR="00446548" w:rsidRPr="0069336C" w:rsidRDefault="00554D7E">
            <w:pPr>
              <w:pStyle w:val="Akapitzlist"/>
              <w:numPr>
                <w:ilvl w:val="0"/>
                <w:numId w:val="69"/>
              </w:numPr>
              <w:shd w:val="clear" w:color="auto" w:fill="auto"/>
              <w:spacing w:line="240" w:lineRule="auto"/>
            </w:pPr>
            <w:r w:rsidRPr="0069336C">
              <w:t>tam, gdzie konieczne</w:t>
            </w:r>
            <w:r w:rsidR="007019DE">
              <w:t xml:space="preserve"> i </w:t>
            </w:r>
            <w:r w:rsidRPr="0069336C">
              <w:t>możliwe - zastosowanie pętli indukcyjnych</w:t>
            </w:r>
            <w:r w:rsidR="007019DE">
              <w:t xml:space="preserve"> i </w:t>
            </w:r>
            <w:r w:rsidRPr="0069336C">
              <w:t>tyflografii,</w:t>
            </w:r>
          </w:p>
          <w:p w14:paraId="43F4F4D2" w14:textId="77777777" w:rsidR="00446548" w:rsidRPr="0069336C" w:rsidRDefault="00554D7E">
            <w:pPr>
              <w:pStyle w:val="Akapitzlist"/>
              <w:numPr>
                <w:ilvl w:val="0"/>
                <w:numId w:val="69"/>
              </w:numPr>
              <w:shd w:val="clear" w:color="auto" w:fill="auto"/>
              <w:spacing w:line="240" w:lineRule="auto"/>
            </w:pPr>
            <w:r w:rsidRPr="0069336C">
              <w:t>udostępnienie terenu dla zwierząt-przewodników,</w:t>
            </w:r>
          </w:p>
        </w:tc>
      </w:tr>
    </w:tbl>
    <w:p w14:paraId="4DF47FFA" w14:textId="77777777" w:rsidR="00446548" w:rsidRPr="0069336C" w:rsidRDefault="00554D7E" w:rsidP="0069336C">
      <w:pPr>
        <w:shd w:val="clear" w:color="auto" w:fill="auto"/>
        <w:spacing w:line="240" w:lineRule="auto"/>
        <w:rPr>
          <w:sz w:val="20"/>
          <w:szCs w:val="20"/>
        </w:rPr>
      </w:pPr>
      <w:r w:rsidRPr="0069336C">
        <w:rPr>
          <w:sz w:val="20"/>
          <w:szCs w:val="20"/>
        </w:rPr>
        <w:br w:type="page"/>
      </w:r>
    </w:p>
    <w:tbl>
      <w:tblPr>
        <w:tblStyle w:val="27"/>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30"/>
        <w:gridCol w:w="6254"/>
      </w:tblGrid>
      <w:tr w:rsidR="006E4CB2" w:rsidRPr="0069336C" w14:paraId="6F6EE4E1" w14:textId="77777777">
        <w:trPr>
          <w:trHeight w:val="184"/>
        </w:trPr>
        <w:tc>
          <w:tcPr>
            <w:tcW w:w="9084" w:type="dxa"/>
            <w:gridSpan w:val="2"/>
            <w:shd w:val="clear" w:color="auto" w:fill="FFE599"/>
          </w:tcPr>
          <w:p w14:paraId="37DE8A5D" w14:textId="77777777" w:rsidR="00446548" w:rsidRPr="0069336C" w:rsidRDefault="00554D7E" w:rsidP="0069336C">
            <w:pPr>
              <w:shd w:val="clear" w:color="auto" w:fill="auto"/>
              <w:spacing w:before="0" w:line="240" w:lineRule="auto"/>
              <w:jc w:val="center"/>
              <w:rPr>
                <w:b/>
                <w:bCs/>
              </w:rPr>
            </w:pPr>
            <w:r w:rsidRPr="0069336C">
              <w:rPr>
                <w:b/>
                <w:bCs/>
              </w:rPr>
              <w:lastRenderedPageBreak/>
              <w:t>PRZEDSIĘWZIĘCIE PODSTAWOWE NR 4</w:t>
            </w:r>
          </w:p>
        </w:tc>
      </w:tr>
      <w:tr w:rsidR="006E4CB2" w:rsidRPr="0069336C" w14:paraId="3778A37A" w14:textId="77777777">
        <w:trPr>
          <w:trHeight w:val="418"/>
        </w:trPr>
        <w:tc>
          <w:tcPr>
            <w:tcW w:w="2830" w:type="dxa"/>
            <w:shd w:val="clear" w:color="auto" w:fill="F2F2F2"/>
          </w:tcPr>
          <w:p w14:paraId="0C4F7671" w14:textId="77777777" w:rsidR="00446548" w:rsidRPr="0069336C" w:rsidRDefault="00554D7E" w:rsidP="0069336C">
            <w:pPr>
              <w:shd w:val="clear" w:color="auto" w:fill="auto"/>
              <w:spacing w:before="0" w:line="240" w:lineRule="auto"/>
              <w:rPr>
                <w:b/>
                <w:bCs/>
              </w:rPr>
            </w:pPr>
            <w:r w:rsidRPr="0069336C">
              <w:rPr>
                <w:b/>
                <w:bCs/>
              </w:rPr>
              <w:t>Nazwa przedsięwzięcia</w:t>
            </w:r>
          </w:p>
        </w:tc>
        <w:tc>
          <w:tcPr>
            <w:tcW w:w="6254" w:type="dxa"/>
          </w:tcPr>
          <w:p w14:paraId="5F7F7356" w14:textId="7982E11C" w:rsidR="00446548" w:rsidRPr="0069336C" w:rsidRDefault="00554D7E" w:rsidP="0069336C">
            <w:pPr>
              <w:shd w:val="clear" w:color="auto" w:fill="auto"/>
              <w:spacing w:before="0" w:line="240" w:lineRule="auto"/>
              <w:rPr>
                <w:b/>
                <w:bCs/>
              </w:rPr>
            </w:pPr>
            <w:r w:rsidRPr="0069336C">
              <w:rPr>
                <w:b/>
                <w:bCs/>
              </w:rPr>
              <w:t>Adaptacja budynku dawnej szkoły</w:t>
            </w:r>
            <w:r w:rsidR="00AA5EF9">
              <w:rPr>
                <w:b/>
                <w:bCs/>
              </w:rPr>
              <w:t xml:space="preserve"> w </w:t>
            </w:r>
            <w:r w:rsidRPr="0069336C">
              <w:rPr>
                <w:b/>
                <w:bCs/>
              </w:rPr>
              <w:t>Koroszczynie na potrzeby Klubu seniora</w:t>
            </w:r>
          </w:p>
        </w:tc>
      </w:tr>
      <w:tr w:rsidR="006E4CB2" w:rsidRPr="0069336C" w14:paraId="51EE7CF8" w14:textId="77777777">
        <w:trPr>
          <w:trHeight w:val="695"/>
        </w:trPr>
        <w:tc>
          <w:tcPr>
            <w:tcW w:w="2830" w:type="dxa"/>
            <w:shd w:val="clear" w:color="auto" w:fill="F2F2F2"/>
          </w:tcPr>
          <w:p w14:paraId="2A24551D" w14:textId="77777777" w:rsidR="00446548" w:rsidRPr="0069336C" w:rsidRDefault="00554D7E" w:rsidP="0069336C">
            <w:pPr>
              <w:shd w:val="clear" w:color="auto" w:fill="auto"/>
              <w:spacing w:before="0" w:line="240" w:lineRule="auto"/>
              <w:rPr>
                <w:b/>
                <w:bCs/>
              </w:rPr>
            </w:pPr>
            <w:r w:rsidRPr="0069336C">
              <w:rPr>
                <w:b/>
                <w:bCs/>
              </w:rPr>
              <w:t>Zakres</w:t>
            </w:r>
          </w:p>
        </w:tc>
        <w:tc>
          <w:tcPr>
            <w:tcW w:w="6254" w:type="dxa"/>
          </w:tcPr>
          <w:p w14:paraId="4EE2128D" w14:textId="2CA1B430" w:rsidR="00446548" w:rsidRPr="0069336C" w:rsidRDefault="00554D7E" w:rsidP="0069336C">
            <w:pPr>
              <w:shd w:val="clear" w:color="auto" w:fill="auto"/>
              <w:spacing w:before="0" w:line="240" w:lineRule="auto"/>
            </w:pPr>
            <w:r w:rsidRPr="0069336C">
              <w:t>Przebudowa budynku dawnej szkoły</w:t>
            </w:r>
            <w:r w:rsidR="007019DE">
              <w:t xml:space="preserve"> i </w:t>
            </w:r>
            <w:r w:rsidRPr="0069336C">
              <w:t>jej adaptacja dla potrzeb klubu seniora</w:t>
            </w:r>
            <w:r w:rsidR="007019DE">
              <w:t xml:space="preserve"> z </w:t>
            </w:r>
            <w:r w:rsidRPr="0069336C">
              <w:t>zastosowaniem ułatwień dostępu dla osób starszych</w:t>
            </w:r>
            <w:r w:rsidR="007019DE">
              <w:t xml:space="preserve"> i </w:t>
            </w:r>
            <w:r w:rsidRPr="0069336C">
              <w:t>osób</w:t>
            </w:r>
            <w:r w:rsidR="007019DE">
              <w:t xml:space="preserve"> z </w:t>
            </w:r>
            <w:r w:rsidRPr="0069336C">
              <w:t>niepełnosprawnościami.</w:t>
            </w:r>
          </w:p>
        </w:tc>
      </w:tr>
      <w:tr w:rsidR="006E4CB2" w:rsidRPr="0069336C" w14:paraId="4FC87F03" w14:textId="77777777">
        <w:trPr>
          <w:trHeight w:val="459"/>
        </w:trPr>
        <w:tc>
          <w:tcPr>
            <w:tcW w:w="2830" w:type="dxa"/>
            <w:shd w:val="clear" w:color="auto" w:fill="F2F2F2"/>
          </w:tcPr>
          <w:p w14:paraId="453D1674" w14:textId="77777777" w:rsidR="00446548" w:rsidRPr="0069336C" w:rsidRDefault="00554D7E" w:rsidP="0069336C">
            <w:pPr>
              <w:shd w:val="clear" w:color="auto" w:fill="auto"/>
              <w:spacing w:before="0" w:line="240" w:lineRule="auto"/>
              <w:rPr>
                <w:b/>
                <w:bCs/>
              </w:rPr>
            </w:pPr>
            <w:r w:rsidRPr="0069336C">
              <w:rPr>
                <w:b/>
                <w:bCs/>
              </w:rPr>
              <w:t>Uzasadnienie</w:t>
            </w:r>
          </w:p>
        </w:tc>
        <w:tc>
          <w:tcPr>
            <w:tcW w:w="6254" w:type="dxa"/>
          </w:tcPr>
          <w:p w14:paraId="53932A3E" w14:textId="2185E35E" w:rsidR="00446548" w:rsidRPr="0069336C" w:rsidRDefault="00554D7E" w:rsidP="0069336C">
            <w:pPr>
              <w:shd w:val="clear" w:color="auto" w:fill="auto"/>
              <w:spacing w:before="0" w:line="240" w:lineRule="auto"/>
            </w:pPr>
            <w:r w:rsidRPr="0069336C">
              <w:t>Inwestycja odpowiada na potrzeby osób starszych</w:t>
            </w:r>
            <w:r w:rsidR="007019DE">
              <w:t xml:space="preserve"> i </w:t>
            </w:r>
            <w:r w:rsidRPr="0069336C">
              <w:t>osób niepełnosprawnych oraz ich rodzin, którzy zgłaszani potrzebę stworzenia miejsca, gdzie seniorzy</w:t>
            </w:r>
            <w:r w:rsidR="007019DE">
              <w:t xml:space="preserve"> i </w:t>
            </w:r>
            <w:r w:rsidRPr="0069336C">
              <w:t>osoby</w:t>
            </w:r>
            <w:r w:rsidR="007019DE">
              <w:t xml:space="preserve"> z </w:t>
            </w:r>
            <w:r w:rsidRPr="0069336C">
              <w:t>niepełnosprawnościami będą mogli wspólnie, bezpiecznie</w:t>
            </w:r>
            <w:r w:rsidR="007019DE">
              <w:t xml:space="preserve"> i </w:t>
            </w:r>
            <w:r w:rsidRPr="0069336C">
              <w:t>kreatywnie spędzać czas, uczyć się nowych umiejętności, pokonywać poczucie izolacji</w:t>
            </w:r>
            <w:r w:rsidR="007019DE">
              <w:t xml:space="preserve"> i </w:t>
            </w:r>
            <w:r w:rsidRPr="0069336C">
              <w:t xml:space="preserve">osamotnienia. </w:t>
            </w:r>
          </w:p>
        </w:tc>
      </w:tr>
      <w:tr w:rsidR="006E4CB2" w:rsidRPr="0069336C" w14:paraId="20B10153" w14:textId="77777777">
        <w:trPr>
          <w:trHeight w:val="459"/>
        </w:trPr>
        <w:tc>
          <w:tcPr>
            <w:tcW w:w="2830" w:type="dxa"/>
            <w:shd w:val="clear" w:color="auto" w:fill="F2F2F2"/>
          </w:tcPr>
          <w:p w14:paraId="59BD84E8" w14:textId="77777777" w:rsidR="00446548" w:rsidRPr="0069336C" w:rsidRDefault="00554D7E" w:rsidP="0069336C">
            <w:pPr>
              <w:shd w:val="clear" w:color="auto" w:fill="auto"/>
              <w:spacing w:before="0" w:line="240" w:lineRule="auto"/>
              <w:rPr>
                <w:b/>
                <w:bCs/>
              </w:rPr>
            </w:pPr>
            <w:r w:rsidRPr="0069336C">
              <w:rPr>
                <w:b/>
                <w:bCs/>
              </w:rPr>
              <w:t>Prognozowane rezultaty</w:t>
            </w:r>
          </w:p>
        </w:tc>
        <w:tc>
          <w:tcPr>
            <w:tcW w:w="6254" w:type="dxa"/>
          </w:tcPr>
          <w:p w14:paraId="5454BA56" w14:textId="7754B5CF" w:rsidR="006566A1" w:rsidRPr="0069336C" w:rsidRDefault="00554D7E">
            <w:pPr>
              <w:pStyle w:val="Akapitzlist"/>
              <w:numPr>
                <w:ilvl w:val="0"/>
                <w:numId w:val="70"/>
              </w:numPr>
              <w:shd w:val="clear" w:color="auto" w:fill="auto"/>
              <w:spacing w:before="0" w:line="240" w:lineRule="auto"/>
            </w:pPr>
            <w:r w:rsidRPr="0069336C">
              <w:t>Poprawa stanu zdrowia psychicznego</w:t>
            </w:r>
            <w:r w:rsidR="007019DE">
              <w:t xml:space="preserve"> i </w:t>
            </w:r>
            <w:r w:rsidRPr="0069336C">
              <w:t>fizycznego seniorów</w:t>
            </w:r>
            <w:r w:rsidR="007019DE">
              <w:t xml:space="preserve"> i </w:t>
            </w:r>
            <w:r w:rsidRPr="0069336C">
              <w:t>osób</w:t>
            </w:r>
            <w:r w:rsidR="007019DE">
              <w:t xml:space="preserve"> z </w:t>
            </w:r>
            <w:r w:rsidRPr="0069336C">
              <w:t>niepełnosprawnościami,</w:t>
            </w:r>
          </w:p>
          <w:p w14:paraId="6CC9F620" w14:textId="4768C145" w:rsidR="00446548" w:rsidRPr="0069336C" w:rsidRDefault="00554D7E">
            <w:pPr>
              <w:pStyle w:val="Akapitzlist"/>
              <w:numPr>
                <w:ilvl w:val="0"/>
                <w:numId w:val="70"/>
              </w:numPr>
              <w:shd w:val="clear" w:color="auto" w:fill="auto"/>
              <w:spacing w:before="0" w:line="240" w:lineRule="auto"/>
            </w:pPr>
            <w:r w:rsidRPr="0069336C">
              <w:t>Zwiększenie aktywności społecznej, rekreacyjnej</w:t>
            </w:r>
            <w:r w:rsidR="007019DE">
              <w:t xml:space="preserve"> i </w:t>
            </w:r>
            <w:r w:rsidRPr="0069336C">
              <w:t>kulturalnej osób starszych oraz osób</w:t>
            </w:r>
            <w:r w:rsidR="007019DE">
              <w:t xml:space="preserve"> z </w:t>
            </w:r>
            <w:r w:rsidRPr="0069336C">
              <w:t>niepełnosprawnościami</w:t>
            </w:r>
          </w:p>
          <w:p w14:paraId="1AF41407" w14:textId="4BAC211D" w:rsidR="00446548" w:rsidRPr="0069336C" w:rsidRDefault="00554D7E">
            <w:pPr>
              <w:pStyle w:val="Akapitzlist"/>
              <w:numPr>
                <w:ilvl w:val="0"/>
                <w:numId w:val="70"/>
              </w:numPr>
              <w:shd w:val="clear" w:color="auto" w:fill="auto"/>
              <w:spacing w:before="0" w:line="240" w:lineRule="auto"/>
            </w:pPr>
            <w:r w:rsidRPr="0069336C">
              <w:t>Zniwelowanie poczucia izolacji</w:t>
            </w:r>
            <w:r w:rsidR="007019DE">
              <w:t xml:space="preserve"> i </w:t>
            </w:r>
            <w:r w:rsidRPr="0069336C">
              <w:t>osamotnienia wśród seniorów</w:t>
            </w:r>
            <w:r w:rsidR="007019DE">
              <w:t xml:space="preserve"> i </w:t>
            </w:r>
            <w:r w:rsidRPr="0069336C">
              <w:t>osób</w:t>
            </w:r>
            <w:r w:rsidR="007019DE">
              <w:t xml:space="preserve"> z </w:t>
            </w:r>
            <w:r w:rsidRPr="0069336C">
              <w:t>niepełnosprawnościami.</w:t>
            </w:r>
          </w:p>
        </w:tc>
      </w:tr>
      <w:tr w:rsidR="006E4CB2" w:rsidRPr="0069336C" w14:paraId="7234F100" w14:textId="77777777">
        <w:trPr>
          <w:trHeight w:val="602"/>
        </w:trPr>
        <w:tc>
          <w:tcPr>
            <w:tcW w:w="2830" w:type="dxa"/>
            <w:shd w:val="clear" w:color="auto" w:fill="F2F2F2"/>
          </w:tcPr>
          <w:p w14:paraId="418C8A25" w14:textId="77777777" w:rsidR="00446548" w:rsidRPr="0069336C" w:rsidRDefault="00554D7E" w:rsidP="0069336C">
            <w:pPr>
              <w:shd w:val="clear" w:color="auto" w:fill="auto"/>
              <w:spacing w:before="0" w:line="240" w:lineRule="auto"/>
              <w:rPr>
                <w:b/>
                <w:bCs/>
              </w:rPr>
            </w:pPr>
            <w:r w:rsidRPr="0069336C">
              <w:rPr>
                <w:b/>
                <w:bCs/>
              </w:rPr>
              <w:t xml:space="preserve">Miejsce realizacji </w:t>
            </w:r>
          </w:p>
        </w:tc>
        <w:tc>
          <w:tcPr>
            <w:tcW w:w="6254" w:type="dxa"/>
          </w:tcPr>
          <w:p w14:paraId="479C81BC" w14:textId="77777777" w:rsidR="00446548" w:rsidRPr="0069336C" w:rsidRDefault="00554D7E" w:rsidP="0069336C">
            <w:pPr>
              <w:shd w:val="clear" w:color="auto" w:fill="auto"/>
              <w:spacing w:before="0" w:line="240" w:lineRule="auto"/>
            </w:pPr>
            <w:r w:rsidRPr="0069336C">
              <w:t xml:space="preserve">Obszar rewitalizacji </w:t>
            </w:r>
          </w:p>
          <w:p w14:paraId="5A29F066" w14:textId="648668F8" w:rsidR="00446548" w:rsidRPr="0069336C" w:rsidRDefault="00554D7E" w:rsidP="0069336C">
            <w:pPr>
              <w:shd w:val="clear" w:color="auto" w:fill="auto"/>
              <w:spacing w:before="0" w:line="240" w:lineRule="auto"/>
            </w:pPr>
            <w:r w:rsidRPr="0069336C">
              <w:t>Budynek dawnej szkoły, ul. Piłsudskiego 40</w:t>
            </w:r>
            <w:r w:rsidR="00AA5EF9">
              <w:t xml:space="preserve"> w </w:t>
            </w:r>
            <w:r w:rsidRPr="0069336C">
              <w:t xml:space="preserve">Koroszczynie, </w:t>
            </w:r>
          </w:p>
          <w:p w14:paraId="15F85080" w14:textId="4B4D18EB" w:rsidR="00446548" w:rsidRPr="0069336C" w:rsidRDefault="00554D7E" w:rsidP="0069336C">
            <w:pPr>
              <w:shd w:val="clear" w:color="auto" w:fill="auto"/>
              <w:spacing w:before="0" w:line="240" w:lineRule="auto"/>
            </w:pPr>
            <w:r w:rsidRPr="0069336C">
              <w:t>działka</w:t>
            </w:r>
            <w:r w:rsidR="00AA5EF9">
              <w:t xml:space="preserve"> o </w:t>
            </w:r>
            <w:r w:rsidRPr="0069336C">
              <w:t>nr 325 obręb Koroszczyn</w:t>
            </w:r>
          </w:p>
        </w:tc>
      </w:tr>
      <w:tr w:rsidR="006E4CB2" w:rsidRPr="0069336C" w14:paraId="6C7212CA" w14:textId="77777777">
        <w:trPr>
          <w:trHeight w:val="427"/>
        </w:trPr>
        <w:tc>
          <w:tcPr>
            <w:tcW w:w="2830" w:type="dxa"/>
            <w:shd w:val="clear" w:color="auto" w:fill="F2F2F2"/>
          </w:tcPr>
          <w:p w14:paraId="740E772C" w14:textId="77777777" w:rsidR="00446548" w:rsidRPr="0069336C" w:rsidRDefault="00554D7E" w:rsidP="0069336C">
            <w:pPr>
              <w:shd w:val="clear" w:color="auto" w:fill="auto"/>
              <w:spacing w:before="0" w:line="240" w:lineRule="auto"/>
              <w:rPr>
                <w:b/>
                <w:bCs/>
              </w:rPr>
            </w:pPr>
            <w:r w:rsidRPr="0069336C">
              <w:rPr>
                <w:b/>
                <w:bCs/>
              </w:rPr>
              <w:t>Szacowana wartość</w:t>
            </w:r>
          </w:p>
        </w:tc>
        <w:tc>
          <w:tcPr>
            <w:tcW w:w="6254" w:type="dxa"/>
          </w:tcPr>
          <w:p w14:paraId="69FEBBA8" w14:textId="77777777" w:rsidR="00446548" w:rsidRPr="0069336C" w:rsidRDefault="00554D7E" w:rsidP="0069336C">
            <w:pPr>
              <w:shd w:val="clear" w:color="auto" w:fill="auto"/>
              <w:spacing w:before="0" w:line="240" w:lineRule="auto"/>
            </w:pPr>
            <w:r w:rsidRPr="0069336C">
              <w:t>500 000,00 PLN</w:t>
            </w:r>
          </w:p>
        </w:tc>
      </w:tr>
      <w:tr w:rsidR="006E4CB2" w:rsidRPr="0069336C" w14:paraId="4875A43B" w14:textId="77777777">
        <w:trPr>
          <w:trHeight w:val="427"/>
        </w:trPr>
        <w:tc>
          <w:tcPr>
            <w:tcW w:w="2830" w:type="dxa"/>
            <w:shd w:val="clear" w:color="auto" w:fill="F2F2F2"/>
          </w:tcPr>
          <w:p w14:paraId="6F47CBC3" w14:textId="77777777" w:rsidR="00446548" w:rsidRPr="0069336C" w:rsidRDefault="00554D7E" w:rsidP="0069336C">
            <w:pPr>
              <w:shd w:val="clear" w:color="auto" w:fill="auto"/>
              <w:spacing w:before="0" w:line="240" w:lineRule="auto"/>
              <w:rPr>
                <w:b/>
                <w:bCs/>
              </w:rPr>
            </w:pPr>
            <w:r w:rsidRPr="0069336C">
              <w:rPr>
                <w:b/>
                <w:bCs/>
              </w:rPr>
              <w:t>Źródła finansowania</w:t>
            </w:r>
          </w:p>
        </w:tc>
        <w:tc>
          <w:tcPr>
            <w:tcW w:w="6254" w:type="dxa"/>
          </w:tcPr>
          <w:p w14:paraId="3060E5C3" w14:textId="75C6032A" w:rsidR="00446548" w:rsidRPr="00DC6245" w:rsidRDefault="00554D7E">
            <w:pPr>
              <w:pStyle w:val="Akapitzlist"/>
              <w:numPr>
                <w:ilvl w:val="0"/>
                <w:numId w:val="169"/>
              </w:numPr>
              <w:shd w:val="clear" w:color="auto" w:fill="auto"/>
              <w:spacing w:before="0" w:line="240" w:lineRule="auto"/>
            </w:pPr>
            <w:r w:rsidRPr="00DC6245">
              <w:t>Fundusze Unijne</w:t>
            </w:r>
          </w:p>
          <w:p w14:paraId="105B2F4D" w14:textId="77777777" w:rsidR="00446548" w:rsidRPr="00DC6245" w:rsidRDefault="00554D7E">
            <w:pPr>
              <w:pStyle w:val="Akapitzlist"/>
              <w:numPr>
                <w:ilvl w:val="0"/>
                <w:numId w:val="169"/>
              </w:numPr>
              <w:shd w:val="clear" w:color="auto" w:fill="auto"/>
              <w:spacing w:before="0" w:line="240" w:lineRule="auto"/>
            </w:pPr>
            <w:r w:rsidRPr="00DC6245">
              <w:t>Programy Krajowe</w:t>
            </w:r>
          </w:p>
          <w:p w14:paraId="15325F10" w14:textId="77777777" w:rsidR="00446548" w:rsidRPr="00DC6245" w:rsidRDefault="00554D7E">
            <w:pPr>
              <w:pStyle w:val="Akapitzlist"/>
              <w:numPr>
                <w:ilvl w:val="0"/>
                <w:numId w:val="169"/>
              </w:numPr>
              <w:shd w:val="clear" w:color="auto" w:fill="auto"/>
              <w:spacing w:before="0" w:line="240" w:lineRule="auto"/>
            </w:pPr>
            <w:r w:rsidRPr="00DC6245">
              <w:t>Budżet samorządu</w:t>
            </w:r>
          </w:p>
        </w:tc>
      </w:tr>
      <w:tr w:rsidR="006E4CB2" w:rsidRPr="0069336C" w14:paraId="492A4E8A" w14:textId="77777777">
        <w:trPr>
          <w:trHeight w:val="547"/>
        </w:trPr>
        <w:tc>
          <w:tcPr>
            <w:tcW w:w="2830" w:type="dxa"/>
            <w:shd w:val="clear" w:color="auto" w:fill="F2F2F2"/>
          </w:tcPr>
          <w:p w14:paraId="642A46D8" w14:textId="77777777" w:rsidR="00446548" w:rsidRPr="0069336C" w:rsidRDefault="00554D7E" w:rsidP="0069336C">
            <w:pPr>
              <w:shd w:val="clear" w:color="auto" w:fill="auto"/>
              <w:spacing w:before="0" w:line="240" w:lineRule="auto"/>
              <w:rPr>
                <w:b/>
                <w:bCs/>
              </w:rPr>
            </w:pPr>
            <w:r w:rsidRPr="0069336C">
              <w:rPr>
                <w:b/>
                <w:bCs/>
              </w:rPr>
              <w:t>Planowany okres realizacji</w:t>
            </w:r>
          </w:p>
        </w:tc>
        <w:tc>
          <w:tcPr>
            <w:tcW w:w="6254" w:type="dxa"/>
          </w:tcPr>
          <w:p w14:paraId="44ECBD63" w14:textId="77777777" w:rsidR="00446548" w:rsidRPr="0069336C" w:rsidRDefault="00554D7E" w:rsidP="0069336C">
            <w:pPr>
              <w:shd w:val="clear" w:color="auto" w:fill="auto"/>
              <w:spacing w:before="0" w:line="240" w:lineRule="auto"/>
            </w:pPr>
            <w:r w:rsidRPr="0069336C">
              <w:t>Lata 2024-2030</w:t>
            </w:r>
          </w:p>
        </w:tc>
      </w:tr>
      <w:tr w:rsidR="006E4CB2" w:rsidRPr="0069336C" w14:paraId="1E11A5AF" w14:textId="77777777">
        <w:trPr>
          <w:trHeight w:val="399"/>
        </w:trPr>
        <w:tc>
          <w:tcPr>
            <w:tcW w:w="2830" w:type="dxa"/>
            <w:shd w:val="clear" w:color="auto" w:fill="F2F2F2"/>
          </w:tcPr>
          <w:p w14:paraId="7713DA39" w14:textId="77777777" w:rsidR="00446548" w:rsidRPr="0069336C" w:rsidRDefault="00554D7E" w:rsidP="0069336C">
            <w:pPr>
              <w:shd w:val="clear" w:color="auto" w:fill="auto"/>
              <w:spacing w:before="0" w:line="240" w:lineRule="auto"/>
              <w:rPr>
                <w:b/>
                <w:bCs/>
              </w:rPr>
            </w:pPr>
            <w:r w:rsidRPr="0069336C">
              <w:rPr>
                <w:b/>
                <w:bCs/>
              </w:rPr>
              <w:t>Wskaźniki monitorujące</w:t>
            </w:r>
          </w:p>
        </w:tc>
        <w:tc>
          <w:tcPr>
            <w:tcW w:w="6254" w:type="dxa"/>
          </w:tcPr>
          <w:p w14:paraId="4FA7B198" w14:textId="1E2086D4" w:rsidR="00446548" w:rsidRPr="0069336C" w:rsidRDefault="00554D7E">
            <w:pPr>
              <w:pStyle w:val="Akapitzlist"/>
              <w:numPr>
                <w:ilvl w:val="0"/>
                <w:numId w:val="71"/>
              </w:numPr>
              <w:shd w:val="clear" w:color="auto" w:fill="auto"/>
              <w:spacing w:before="0" w:line="240" w:lineRule="auto"/>
            </w:pPr>
            <w:r w:rsidRPr="0069336C">
              <w:t>Liczba obiektów infrastruktury dostosowanych do potrzeb osób</w:t>
            </w:r>
            <w:r w:rsidR="007019DE">
              <w:t xml:space="preserve"> z </w:t>
            </w:r>
            <w:r w:rsidRPr="0069336C">
              <w:t>niepełnosprawnościami</w:t>
            </w:r>
          </w:p>
          <w:p w14:paraId="6F54FBD8" w14:textId="3D376BC7" w:rsidR="00446548" w:rsidRPr="0069336C" w:rsidRDefault="00554D7E">
            <w:pPr>
              <w:pStyle w:val="Akapitzlist"/>
              <w:numPr>
                <w:ilvl w:val="0"/>
                <w:numId w:val="71"/>
              </w:numPr>
              <w:shd w:val="clear" w:color="auto" w:fill="auto"/>
              <w:spacing w:before="0" w:line="240" w:lineRule="auto"/>
            </w:pPr>
            <w:r w:rsidRPr="0069336C">
              <w:t>Liczba osób korzystających</w:t>
            </w:r>
            <w:r w:rsidR="007019DE">
              <w:t xml:space="preserve"> z </w:t>
            </w:r>
            <w:r w:rsidRPr="0069336C">
              <w:t>obiektu</w:t>
            </w:r>
          </w:p>
          <w:p w14:paraId="2A4E6F54" w14:textId="2A17763F" w:rsidR="00446548" w:rsidRPr="0069336C" w:rsidRDefault="00554D7E">
            <w:pPr>
              <w:pStyle w:val="Akapitzlist"/>
              <w:numPr>
                <w:ilvl w:val="0"/>
                <w:numId w:val="71"/>
              </w:numPr>
              <w:shd w:val="clear" w:color="auto" w:fill="auto"/>
              <w:spacing w:before="0" w:line="240" w:lineRule="auto"/>
            </w:pPr>
            <w:r w:rsidRPr="0069336C">
              <w:t>Liczba spotkań</w:t>
            </w:r>
            <w:r w:rsidR="007019DE">
              <w:t xml:space="preserve"> i </w:t>
            </w:r>
            <w:r w:rsidRPr="0069336C">
              <w:t>wydarzeń zorganizowanych</w:t>
            </w:r>
            <w:r w:rsidR="00AA5EF9">
              <w:t xml:space="preserve"> w </w:t>
            </w:r>
            <w:r w:rsidRPr="0069336C">
              <w:t xml:space="preserve">obiekcie </w:t>
            </w:r>
          </w:p>
        </w:tc>
      </w:tr>
      <w:tr w:rsidR="006E4CB2" w:rsidRPr="0069336C" w14:paraId="23EF3C4E" w14:textId="77777777">
        <w:trPr>
          <w:trHeight w:val="277"/>
        </w:trPr>
        <w:tc>
          <w:tcPr>
            <w:tcW w:w="2830" w:type="dxa"/>
            <w:shd w:val="clear" w:color="auto" w:fill="F2F2F2"/>
          </w:tcPr>
          <w:p w14:paraId="260DFEF2" w14:textId="6C29F46D" w:rsidR="00446548" w:rsidRPr="0069336C" w:rsidRDefault="00554D7E" w:rsidP="0069336C">
            <w:pPr>
              <w:shd w:val="clear" w:color="auto" w:fill="auto"/>
              <w:spacing w:before="0" w:line="240" w:lineRule="auto"/>
              <w:rPr>
                <w:b/>
                <w:bCs/>
              </w:rPr>
            </w:pPr>
            <w:r w:rsidRPr="0069336C">
              <w:rPr>
                <w:b/>
                <w:bCs/>
              </w:rPr>
              <w:t>Realizowane cele</w:t>
            </w:r>
            <w:r w:rsidR="007019DE">
              <w:rPr>
                <w:b/>
                <w:bCs/>
              </w:rPr>
              <w:t xml:space="preserve"> i </w:t>
            </w:r>
            <w:r w:rsidRPr="0069336C">
              <w:rPr>
                <w:b/>
                <w:bCs/>
              </w:rPr>
              <w:t>kierunki działań</w:t>
            </w:r>
          </w:p>
        </w:tc>
        <w:tc>
          <w:tcPr>
            <w:tcW w:w="6254" w:type="dxa"/>
          </w:tcPr>
          <w:p w14:paraId="01FA51A0" w14:textId="77777777" w:rsidR="00446548" w:rsidRPr="0069336C" w:rsidRDefault="00554D7E" w:rsidP="0069336C">
            <w:pPr>
              <w:shd w:val="clear" w:color="auto" w:fill="auto"/>
              <w:spacing w:before="0" w:line="240" w:lineRule="auto"/>
            </w:pPr>
            <w:r w:rsidRPr="0069336C">
              <w:t>Cel nr 1. Kształtowanie tożsamości lokalnej oraz wzmacnianie integracji społecznej/Kierunki: 1.1., 1.2, 1.4</w:t>
            </w:r>
          </w:p>
          <w:p w14:paraId="7B1A1414" w14:textId="401EAF76" w:rsidR="00446548" w:rsidRPr="0069336C" w:rsidRDefault="00554D7E" w:rsidP="0069336C">
            <w:pPr>
              <w:shd w:val="clear" w:color="auto" w:fill="auto"/>
              <w:spacing w:before="0" w:line="240" w:lineRule="auto"/>
            </w:pPr>
            <w:r w:rsidRPr="0069336C">
              <w:t>Cel nr 2. Zielona</w:t>
            </w:r>
            <w:r w:rsidR="007019DE">
              <w:t xml:space="preserve"> i </w:t>
            </w:r>
            <w:r w:rsidRPr="0069336C">
              <w:t>funkcjonalna przestrzeń publiczna/Kierunki 2.1., 2.2.,</w:t>
            </w:r>
          </w:p>
          <w:p w14:paraId="328142DF" w14:textId="0C74EF0B" w:rsidR="00446548" w:rsidRPr="0069336C" w:rsidRDefault="00554D7E" w:rsidP="0069336C">
            <w:pPr>
              <w:shd w:val="clear" w:color="auto" w:fill="auto"/>
              <w:spacing w:before="0" w:line="240" w:lineRule="auto"/>
            </w:pPr>
            <w:r w:rsidRPr="0069336C">
              <w:t>Cel 3. Rozwój kapitału społecznego</w:t>
            </w:r>
            <w:r w:rsidR="007019DE">
              <w:t xml:space="preserve"> i </w:t>
            </w:r>
            <w:r w:rsidRPr="0069336C">
              <w:t>usług społecznych/ Kierunki 3.2.</w:t>
            </w:r>
          </w:p>
        </w:tc>
      </w:tr>
      <w:tr w:rsidR="006E4CB2" w:rsidRPr="0069336C" w14:paraId="087F1EF8" w14:textId="77777777">
        <w:trPr>
          <w:trHeight w:val="267"/>
        </w:trPr>
        <w:tc>
          <w:tcPr>
            <w:tcW w:w="2830" w:type="dxa"/>
            <w:shd w:val="clear" w:color="auto" w:fill="F2F2F2"/>
          </w:tcPr>
          <w:p w14:paraId="2BE94744" w14:textId="77777777" w:rsidR="00446548" w:rsidRPr="0069336C" w:rsidRDefault="00554D7E" w:rsidP="0069336C">
            <w:pPr>
              <w:shd w:val="clear" w:color="auto" w:fill="auto"/>
              <w:spacing w:before="0" w:line="240" w:lineRule="auto"/>
              <w:rPr>
                <w:b/>
                <w:bCs/>
              </w:rPr>
            </w:pPr>
            <w:r w:rsidRPr="0069336C">
              <w:rPr>
                <w:b/>
                <w:bCs/>
              </w:rPr>
              <w:t>Podmiot realizujący</w:t>
            </w:r>
          </w:p>
        </w:tc>
        <w:tc>
          <w:tcPr>
            <w:tcW w:w="6254" w:type="dxa"/>
          </w:tcPr>
          <w:p w14:paraId="2F5FC7C2" w14:textId="77777777" w:rsidR="00446548" w:rsidRPr="0069336C" w:rsidRDefault="00554D7E" w:rsidP="0069336C">
            <w:pPr>
              <w:shd w:val="clear" w:color="auto" w:fill="auto"/>
              <w:spacing w:before="0" w:line="240" w:lineRule="auto"/>
            </w:pPr>
            <w:r w:rsidRPr="0069336C">
              <w:t>Gmina Terespol</w:t>
            </w:r>
          </w:p>
        </w:tc>
      </w:tr>
      <w:tr w:rsidR="006E4CB2" w:rsidRPr="0069336C" w14:paraId="64EE4D08" w14:textId="77777777">
        <w:trPr>
          <w:trHeight w:val="544"/>
        </w:trPr>
        <w:tc>
          <w:tcPr>
            <w:tcW w:w="2830" w:type="dxa"/>
            <w:shd w:val="clear" w:color="auto" w:fill="F2F2F2"/>
          </w:tcPr>
          <w:p w14:paraId="0FD3BA22" w14:textId="77777777" w:rsidR="00446548" w:rsidRPr="0069336C" w:rsidRDefault="00554D7E" w:rsidP="0069336C">
            <w:pPr>
              <w:shd w:val="clear" w:color="auto" w:fill="auto"/>
              <w:spacing w:before="0" w:line="240" w:lineRule="auto"/>
              <w:rPr>
                <w:b/>
                <w:bCs/>
              </w:rPr>
            </w:pPr>
            <w:r w:rsidRPr="0069336C">
              <w:rPr>
                <w:b/>
                <w:bCs/>
              </w:rPr>
              <w:t>Sposób zapewnienia dostępności</w:t>
            </w:r>
          </w:p>
        </w:tc>
        <w:tc>
          <w:tcPr>
            <w:tcW w:w="6254" w:type="dxa"/>
          </w:tcPr>
          <w:p w14:paraId="48985A01" w14:textId="1B357036" w:rsidR="00446548" w:rsidRPr="0069336C" w:rsidRDefault="00554D7E">
            <w:pPr>
              <w:pStyle w:val="Akapitzlist"/>
              <w:numPr>
                <w:ilvl w:val="0"/>
                <w:numId w:val="72"/>
              </w:numPr>
              <w:shd w:val="clear" w:color="auto" w:fill="auto"/>
              <w:spacing w:before="0" w:line="240" w:lineRule="auto"/>
            </w:pPr>
            <w:r w:rsidRPr="0069336C">
              <w:t>Projektowanie</w:t>
            </w:r>
            <w:r w:rsidR="007019DE">
              <w:t xml:space="preserve"> i </w:t>
            </w:r>
            <w:r w:rsidRPr="0069336C">
              <w:t>wykonanie wszystkich elementów</w:t>
            </w:r>
            <w:r w:rsidR="007019DE">
              <w:t xml:space="preserve"> z </w:t>
            </w:r>
            <w:r w:rsidRPr="0069336C">
              <w:t>zachowaniem pełnej dostępności dla osób niepełnosprawnych m.in. likwidacja barier architektonicznych,</w:t>
            </w:r>
          </w:p>
          <w:p w14:paraId="17C1C649" w14:textId="49600220" w:rsidR="00446548" w:rsidRPr="0069336C" w:rsidRDefault="00554D7E">
            <w:pPr>
              <w:pStyle w:val="Akapitzlist"/>
              <w:numPr>
                <w:ilvl w:val="0"/>
                <w:numId w:val="72"/>
              </w:numPr>
              <w:shd w:val="clear" w:color="auto" w:fill="auto"/>
              <w:spacing w:before="0" w:line="240" w:lineRule="auto"/>
            </w:pPr>
            <w:r w:rsidRPr="0069336C">
              <w:t>oznaczenie informacyjne</w:t>
            </w:r>
            <w:r w:rsidR="00AA5EF9">
              <w:t xml:space="preserve"> w </w:t>
            </w:r>
            <w:r w:rsidRPr="0069336C">
              <w:t>jęz. Braille’a</w:t>
            </w:r>
            <w:r w:rsidR="007019DE">
              <w:t xml:space="preserve"> i</w:t>
            </w:r>
            <w:r w:rsidR="00AA5EF9">
              <w:t xml:space="preserve"> w </w:t>
            </w:r>
            <w:r w:rsidRPr="0069336C">
              <w:t>postaci kodów QR</w:t>
            </w:r>
            <w:r w:rsidR="007019DE">
              <w:t xml:space="preserve"> i </w:t>
            </w:r>
            <w:r w:rsidRPr="0069336C">
              <w:t xml:space="preserve">zastosowanie kontrastowych oznaczeń, </w:t>
            </w:r>
          </w:p>
          <w:p w14:paraId="7FE0A3E6" w14:textId="7393DDF5" w:rsidR="00446548" w:rsidRPr="0069336C" w:rsidRDefault="00554D7E">
            <w:pPr>
              <w:pStyle w:val="Akapitzlist"/>
              <w:numPr>
                <w:ilvl w:val="0"/>
                <w:numId w:val="72"/>
              </w:numPr>
              <w:shd w:val="clear" w:color="auto" w:fill="auto"/>
              <w:spacing w:before="0" w:line="240" w:lineRule="auto"/>
            </w:pPr>
            <w:r w:rsidRPr="0069336C">
              <w:t>tam, gdzie konieczne</w:t>
            </w:r>
            <w:r w:rsidR="007019DE">
              <w:t xml:space="preserve"> i </w:t>
            </w:r>
            <w:r w:rsidRPr="0069336C">
              <w:t>możliwe - zastosowanie pętli indukcyjnych</w:t>
            </w:r>
            <w:r w:rsidR="007019DE">
              <w:t xml:space="preserve"> i </w:t>
            </w:r>
            <w:r w:rsidRPr="0069336C">
              <w:t>tyflografii,</w:t>
            </w:r>
          </w:p>
          <w:p w14:paraId="67FCB666" w14:textId="77777777" w:rsidR="00446548" w:rsidRPr="0069336C" w:rsidRDefault="00554D7E">
            <w:pPr>
              <w:pStyle w:val="Akapitzlist"/>
              <w:numPr>
                <w:ilvl w:val="0"/>
                <w:numId w:val="72"/>
              </w:numPr>
              <w:shd w:val="clear" w:color="auto" w:fill="auto"/>
              <w:spacing w:before="0" w:line="240" w:lineRule="auto"/>
            </w:pPr>
            <w:r w:rsidRPr="0069336C">
              <w:t>udostępnienie terenu dla zwierząt-przewodników,</w:t>
            </w:r>
          </w:p>
        </w:tc>
      </w:tr>
    </w:tbl>
    <w:p w14:paraId="250E0DEA" w14:textId="77777777" w:rsidR="00446548" w:rsidRPr="0069336C" w:rsidRDefault="00446548" w:rsidP="0069336C">
      <w:pPr>
        <w:shd w:val="clear" w:color="auto" w:fill="auto"/>
        <w:spacing w:line="240" w:lineRule="auto"/>
        <w:rPr>
          <w:sz w:val="20"/>
          <w:szCs w:val="20"/>
        </w:rPr>
      </w:pPr>
    </w:p>
    <w:p w14:paraId="273893F7" w14:textId="77777777" w:rsidR="00446548" w:rsidRPr="0069336C" w:rsidRDefault="00554D7E" w:rsidP="0069336C">
      <w:pPr>
        <w:shd w:val="clear" w:color="auto" w:fill="auto"/>
        <w:spacing w:line="240" w:lineRule="auto"/>
        <w:rPr>
          <w:sz w:val="20"/>
          <w:szCs w:val="20"/>
        </w:rPr>
      </w:pPr>
      <w:r w:rsidRPr="0069336C">
        <w:rPr>
          <w:sz w:val="20"/>
          <w:szCs w:val="20"/>
        </w:rPr>
        <w:br w:type="page"/>
      </w:r>
    </w:p>
    <w:tbl>
      <w:tblPr>
        <w:tblStyle w:val="26"/>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6"/>
        <w:gridCol w:w="6818"/>
      </w:tblGrid>
      <w:tr w:rsidR="006E4CB2" w:rsidRPr="0069336C" w14:paraId="1BDBB66F" w14:textId="77777777">
        <w:trPr>
          <w:trHeight w:val="184"/>
        </w:trPr>
        <w:tc>
          <w:tcPr>
            <w:tcW w:w="9084" w:type="dxa"/>
            <w:gridSpan w:val="2"/>
            <w:shd w:val="clear" w:color="auto" w:fill="FFE599"/>
          </w:tcPr>
          <w:p w14:paraId="409128EC" w14:textId="77777777" w:rsidR="00446548" w:rsidRPr="0069336C" w:rsidRDefault="00554D7E" w:rsidP="0069336C">
            <w:pPr>
              <w:shd w:val="clear" w:color="auto" w:fill="auto"/>
              <w:spacing w:before="0" w:line="240" w:lineRule="auto"/>
              <w:jc w:val="center"/>
              <w:rPr>
                <w:b/>
                <w:bCs/>
              </w:rPr>
            </w:pPr>
            <w:r w:rsidRPr="0069336C">
              <w:rPr>
                <w:b/>
                <w:bCs/>
              </w:rPr>
              <w:lastRenderedPageBreak/>
              <w:t>PRZEDSIĘWZIĘCIE PODSTAWOWE NR 5</w:t>
            </w:r>
          </w:p>
        </w:tc>
      </w:tr>
      <w:tr w:rsidR="006E4CB2" w:rsidRPr="0069336C" w14:paraId="46ED98BC" w14:textId="77777777">
        <w:trPr>
          <w:trHeight w:val="418"/>
        </w:trPr>
        <w:tc>
          <w:tcPr>
            <w:tcW w:w="2266" w:type="dxa"/>
            <w:shd w:val="clear" w:color="auto" w:fill="F2F2F2"/>
          </w:tcPr>
          <w:p w14:paraId="56F28BDA" w14:textId="77777777" w:rsidR="00446548" w:rsidRPr="0069336C" w:rsidRDefault="00554D7E" w:rsidP="0069336C">
            <w:pPr>
              <w:shd w:val="clear" w:color="auto" w:fill="auto"/>
              <w:spacing w:before="0" w:line="240" w:lineRule="auto"/>
              <w:rPr>
                <w:b/>
                <w:bCs/>
              </w:rPr>
            </w:pPr>
            <w:r w:rsidRPr="0069336C">
              <w:rPr>
                <w:b/>
                <w:bCs/>
              </w:rPr>
              <w:t>Nazwa przedsięwzięcia</w:t>
            </w:r>
          </w:p>
        </w:tc>
        <w:tc>
          <w:tcPr>
            <w:tcW w:w="6818" w:type="dxa"/>
          </w:tcPr>
          <w:p w14:paraId="31EC07A2" w14:textId="77777777" w:rsidR="00446548" w:rsidRPr="0069336C" w:rsidRDefault="00554D7E" w:rsidP="0069336C">
            <w:pPr>
              <w:shd w:val="clear" w:color="auto" w:fill="auto"/>
              <w:spacing w:before="0" w:line="240" w:lineRule="auto"/>
              <w:rPr>
                <w:b/>
                <w:bCs/>
              </w:rPr>
            </w:pPr>
            <w:r w:rsidRPr="0069336C">
              <w:rPr>
                <w:b/>
                <w:bCs/>
              </w:rPr>
              <w:t>Rewitalizacja Fortu Twierdzy Brzeskiej Łobaczew Mały</w:t>
            </w:r>
          </w:p>
        </w:tc>
      </w:tr>
      <w:tr w:rsidR="006E4CB2" w:rsidRPr="0069336C" w14:paraId="736B9AC1" w14:textId="77777777">
        <w:trPr>
          <w:trHeight w:val="695"/>
        </w:trPr>
        <w:tc>
          <w:tcPr>
            <w:tcW w:w="2266" w:type="dxa"/>
            <w:shd w:val="clear" w:color="auto" w:fill="F2F2F2"/>
          </w:tcPr>
          <w:p w14:paraId="240937B2" w14:textId="77777777" w:rsidR="00446548" w:rsidRPr="0069336C" w:rsidRDefault="00554D7E" w:rsidP="0069336C">
            <w:pPr>
              <w:shd w:val="clear" w:color="auto" w:fill="auto"/>
              <w:spacing w:before="0" w:line="240" w:lineRule="auto"/>
              <w:rPr>
                <w:b/>
                <w:bCs/>
              </w:rPr>
            </w:pPr>
            <w:r w:rsidRPr="0069336C">
              <w:rPr>
                <w:b/>
                <w:bCs/>
              </w:rPr>
              <w:t>Zakres</w:t>
            </w:r>
          </w:p>
        </w:tc>
        <w:tc>
          <w:tcPr>
            <w:tcW w:w="6818" w:type="dxa"/>
          </w:tcPr>
          <w:p w14:paraId="10AA6183" w14:textId="77777777" w:rsidR="00446548" w:rsidRPr="0069336C" w:rsidRDefault="00554D7E" w:rsidP="0069336C">
            <w:pPr>
              <w:shd w:val="clear" w:color="auto" w:fill="auto"/>
              <w:spacing w:before="0" w:line="240" w:lineRule="auto"/>
            </w:pPr>
            <w:r w:rsidRPr="0069336C">
              <w:t>Odświeżenie elewacji zewnętrznej Fortu Twierdzy Brzeskiej, uporządkowanie obszaru wokół Fortu Twierdzy Brzeskiej, adaptacja wnętrza.</w:t>
            </w:r>
          </w:p>
        </w:tc>
      </w:tr>
      <w:tr w:rsidR="006E4CB2" w:rsidRPr="0069336C" w14:paraId="62F9E72A" w14:textId="77777777">
        <w:trPr>
          <w:trHeight w:val="459"/>
        </w:trPr>
        <w:tc>
          <w:tcPr>
            <w:tcW w:w="2266" w:type="dxa"/>
            <w:shd w:val="clear" w:color="auto" w:fill="F2F2F2"/>
          </w:tcPr>
          <w:p w14:paraId="021CD8DA" w14:textId="77777777" w:rsidR="00446548" w:rsidRPr="0069336C" w:rsidRDefault="00554D7E" w:rsidP="0069336C">
            <w:pPr>
              <w:shd w:val="clear" w:color="auto" w:fill="auto"/>
              <w:spacing w:before="0" w:line="240" w:lineRule="auto"/>
              <w:rPr>
                <w:b/>
                <w:bCs/>
              </w:rPr>
            </w:pPr>
            <w:r w:rsidRPr="0069336C">
              <w:rPr>
                <w:b/>
                <w:bCs/>
              </w:rPr>
              <w:t>Uzasadnienie</w:t>
            </w:r>
          </w:p>
        </w:tc>
        <w:tc>
          <w:tcPr>
            <w:tcW w:w="6818" w:type="dxa"/>
          </w:tcPr>
          <w:p w14:paraId="27B7C4B1" w14:textId="137E69B1" w:rsidR="00446548" w:rsidRPr="0069336C" w:rsidRDefault="00554D7E" w:rsidP="0069336C">
            <w:pPr>
              <w:shd w:val="clear" w:color="auto" w:fill="auto"/>
              <w:spacing w:before="0" w:line="240" w:lineRule="auto"/>
            </w:pPr>
            <w:r w:rsidRPr="0069336C">
              <w:t xml:space="preserve">Realizacja przedsięwzięcia umotywowana jest złym stanem obszaru </w:t>
            </w:r>
            <w:r w:rsidR="003406BC" w:rsidRPr="0069336C">
              <w:t>zabytkowego obiektu</w:t>
            </w:r>
            <w:r w:rsidR="00AA5EF9">
              <w:t xml:space="preserve"> o </w:t>
            </w:r>
            <w:r w:rsidR="003406BC" w:rsidRPr="0069336C">
              <w:t xml:space="preserve">unikalnej wartości jakim jest </w:t>
            </w:r>
            <w:r w:rsidRPr="0069336C">
              <w:t>Fort Twierdz</w:t>
            </w:r>
            <w:r w:rsidR="003406BC" w:rsidRPr="0069336C">
              <w:t>a</w:t>
            </w:r>
            <w:r w:rsidRPr="0069336C">
              <w:t xml:space="preserve"> Brzeskiej</w:t>
            </w:r>
            <w:r w:rsidR="00AA5EF9">
              <w:t xml:space="preserve"> w </w:t>
            </w:r>
            <w:r w:rsidRPr="0069336C">
              <w:t>Łobaczewie Małym.</w:t>
            </w:r>
          </w:p>
          <w:p w14:paraId="50017532" w14:textId="3CF064BD" w:rsidR="00446548" w:rsidRPr="0069336C" w:rsidRDefault="00554D7E" w:rsidP="0069336C">
            <w:pPr>
              <w:shd w:val="clear" w:color="auto" w:fill="auto"/>
              <w:spacing w:before="0" w:line="240" w:lineRule="auto"/>
            </w:pPr>
            <w:r w:rsidRPr="0069336C">
              <w:t xml:space="preserve">Fort Twierdzy Brzeskiej znajduje się </w:t>
            </w:r>
            <w:r w:rsidR="003406BC" w:rsidRPr="0069336C">
              <w:t>wprawdzie poza obszarem rewitalizacji, ale</w:t>
            </w:r>
            <w:r w:rsidR="00AA5EF9">
              <w:t xml:space="preserve"> w </w:t>
            </w:r>
            <w:r w:rsidRPr="0069336C">
              <w:t xml:space="preserve">nieodległej </w:t>
            </w:r>
            <w:r w:rsidR="003406BC" w:rsidRPr="0069336C">
              <w:t xml:space="preserve">od niego </w:t>
            </w:r>
            <w:r w:rsidRPr="0069336C">
              <w:t>odległości</w:t>
            </w:r>
            <w:r w:rsidR="003406BC" w:rsidRPr="0069336C">
              <w:t>. R</w:t>
            </w:r>
            <w:r w:rsidRPr="0069336C">
              <w:t xml:space="preserve">ezultaty przedsięwzięcia będą wpływać </w:t>
            </w:r>
            <w:r w:rsidR="003406BC" w:rsidRPr="0069336C">
              <w:t xml:space="preserve">bezpośrednio </w:t>
            </w:r>
            <w:r w:rsidRPr="0069336C">
              <w:t>na mieszkańców obszaru rewitalizacji oraz stanowić pozytywną stymulację rozwojową dla</w:t>
            </w:r>
            <w:r w:rsidR="003406BC" w:rsidRPr="0069336C">
              <w:t xml:space="preserve"> nich</w:t>
            </w:r>
            <w:r w:rsidR="007019DE">
              <w:t xml:space="preserve"> i </w:t>
            </w:r>
            <w:r w:rsidR="003406BC" w:rsidRPr="0069336C">
              <w:t xml:space="preserve">dla </w:t>
            </w:r>
            <w:r w:rsidRPr="0069336C">
              <w:t>całej gminy.</w:t>
            </w:r>
          </w:p>
        </w:tc>
      </w:tr>
      <w:tr w:rsidR="006E4CB2" w:rsidRPr="0069336C" w14:paraId="2D33FC40" w14:textId="77777777">
        <w:trPr>
          <w:trHeight w:val="459"/>
        </w:trPr>
        <w:tc>
          <w:tcPr>
            <w:tcW w:w="2266" w:type="dxa"/>
            <w:shd w:val="clear" w:color="auto" w:fill="F2F2F2"/>
          </w:tcPr>
          <w:p w14:paraId="28261498" w14:textId="77777777" w:rsidR="00446548" w:rsidRPr="0069336C" w:rsidRDefault="00554D7E" w:rsidP="0069336C">
            <w:pPr>
              <w:shd w:val="clear" w:color="auto" w:fill="auto"/>
              <w:spacing w:before="0" w:line="240" w:lineRule="auto"/>
              <w:rPr>
                <w:b/>
                <w:bCs/>
              </w:rPr>
            </w:pPr>
            <w:r w:rsidRPr="0069336C">
              <w:rPr>
                <w:b/>
                <w:bCs/>
              </w:rPr>
              <w:t>Prognozowane rezultaty</w:t>
            </w:r>
          </w:p>
        </w:tc>
        <w:tc>
          <w:tcPr>
            <w:tcW w:w="6818" w:type="dxa"/>
          </w:tcPr>
          <w:p w14:paraId="57F0D8FE" w14:textId="4AC6C86B" w:rsidR="00446548" w:rsidRPr="0069336C" w:rsidRDefault="00554D7E">
            <w:pPr>
              <w:pStyle w:val="Akapitzlist"/>
              <w:numPr>
                <w:ilvl w:val="0"/>
                <w:numId w:val="73"/>
              </w:numPr>
              <w:shd w:val="clear" w:color="auto" w:fill="auto"/>
              <w:spacing w:before="0" w:line="240" w:lineRule="auto"/>
            </w:pPr>
            <w:r w:rsidRPr="0069336C">
              <w:t xml:space="preserve">Zwiększenie atrakcyjności </w:t>
            </w:r>
            <w:r w:rsidR="003406BC" w:rsidRPr="0069336C">
              <w:t xml:space="preserve">unikalnego obiektu </w:t>
            </w:r>
            <w:r w:rsidRPr="0069336C">
              <w:t>zabytkowego,</w:t>
            </w:r>
          </w:p>
          <w:p w14:paraId="4DC176F1" w14:textId="14DD4F44" w:rsidR="00446548" w:rsidRPr="0069336C" w:rsidRDefault="00554D7E">
            <w:pPr>
              <w:pStyle w:val="Akapitzlist"/>
              <w:numPr>
                <w:ilvl w:val="0"/>
                <w:numId w:val="73"/>
              </w:numPr>
              <w:shd w:val="clear" w:color="auto" w:fill="auto"/>
              <w:spacing w:before="0" w:line="240" w:lineRule="auto"/>
            </w:pPr>
            <w:r w:rsidRPr="0069336C">
              <w:t>Stworzenie bezpiecznej</w:t>
            </w:r>
            <w:r w:rsidR="007019DE">
              <w:t xml:space="preserve"> i </w:t>
            </w:r>
            <w:r w:rsidRPr="0069336C">
              <w:t>przyjaznej przestrzeni dla zwiedzających,</w:t>
            </w:r>
          </w:p>
          <w:p w14:paraId="11FCE042" w14:textId="77777777" w:rsidR="00446548" w:rsidRPr="0069336C" w:rsidRDefault="00554D7E">
            <w:pPr>
              <w:pStyle w:val="Akapitzlist"/>
              <w:numPr>
                <w:ilvl w:val="0"/>
                <w:numId w:val="73"/>
              </w:numPr>
              <w:shd w:val="clear" w:color="auto" w:fill="auto"/>
              <w:spacing w:before="0" w:line="240" w:lineRule="auto"/>
            </w:pPr>
            <w:r w:rsidRPr="0069336C">
              <w:t>Zatrzymanie postępującej degradacji obiektu</w:t>
            </w:r>
          </w:p>
        </w:tc>
      </w:tr>
      <w:tr w:rsidR="006E4CB2" w:rsidRPr="0069336C" w14:paraId="2106D805" w14:textId="77777777">
        <w:trPr>
          <w:trHeight w:val="602"/>
        </w:trPr>
        <w:tc>
          <w:tcPr>
            <w:tcW w:w="2266" w:type="dxa"/>
            <w:shd w:val="clear" w:color="auto" w:fill="F2F2F2"/>
          </w:tcPr>
          <w:p w14:paraId="3E60E689" w14:textId="77777777" w:rsidR="00446548" w:rsidRPr="0069336C" w:rsidRDefault="00554D7E" w:rsidP="0069336C">
            <w:pPr>
              <w:shd w:val="clear" w:color="auto" w:fill="auto"/>
              <w:spacing w:before="0" w:line="240" w:lineRule="auto"/>
              <w:rPr>
                <w:b/>
                <w:bCs/>
              </w:rPr>
            </w:pPr>
            <w:r w:rsidRPr="0069336C">
              <w:rPr>
                <w:b/>
                <w:bCs/>
              </w:rPr>
              <w:t xml:space="preserve">Miejsce realizacji </w:t>
            </w:r>
          </w:p>
        </w:tc>
        <w:tc>
          <w:tcPr>
            <w:tcW w:w="6818" w:type="dxa"/>
          </w:tcPr>
          <w:p w14:paraId="2678F3F5" w14:textId="77777777" w:rsidR="00446548" w:rsidRPr="0069336C" w:rsidRDefault="00554D7E" w:rsidP="0069336C">
            <w:pPr>
              <w:shd w:val="clear" w:color="auto" w:fill="auto"/>
              <w:spacing w:before="0" w:line="240" w:lineRule="auto"/>
            </w:pPr>
            <w:r w:rsidRPr="0069336C">
              <w:t xml:space="preserve">Poza obszarem rewitalizacji </w:t>
            </w:r>
          </w:p>
          <w:p w14:paraId="0933BDD9" w14:textId="4707030A" w:rsidR="00446548" w:rsidRPr="0069336C" w:rsidRDefault="00554D7E" w:rsidP="0069336C">
            <w:pPr>
              <w:shd w:val="clear" w:color="auto" w:fill="auto"/>
              <w:spacing w:before="0" w:line="240" w:lineRule="auto"/>
            </w:pPr>
            <w:r w:rsidRPr="0069336C">
              <w:t>Fort Twierdzy Brzeskiej</w:t>
            </w:r>
            <w:r w:rsidR="00AA5EF9">
              <w:t xml:space="preserve"> w </w:t>
            </w:r>
            <w:r w:rsidRPr="0069336C">
              <w:t xml:space="preserve">Łobaczewie Małym </w:t>
            </w:r>
            <w:r w:rsidR="00680032" w:rsidRPr="0069336C">
              <w:t>– działka</w:t>
            </w:r>
            <w:r w:rsidR="00AA5EF9">
              <w:t xml:space="preserve"> o </w:t>
            </w:r>
            <w:r w:rsidR="00680032" w:rsidRPr="0069336C">
              <w:t>nr 472 obręb Łobaczew Mały</w:t>
            </w:r>
          </w:p>
        </w:tc>
      </w:tr>
      <w:tr w:rsidR="006E4CB2" w:rsidRPr="0069336C" w14:paraId="2A7B8100" w14:textId="77777777">
        <w:trPr>
          <w:trHeight w:val="305"/>
        </w:trPr>
        <w:tc>
          <w:tcPr>
            <w:tcW w:w="2266" w:type="dxa"/>
            <w:shd w:val="clear" w:color="auto" w:fill="F2F2F2"/>
          </w:tcPr>
          <w:p w14:paraId="1E99F569" w14:textId="77777777" w:rsidR="00446548" w:rsidRPr="0069336C" w:rsidRDefault="00554D7E" w:rsidP="0069336C">
            <w:pPr>
              <w:shd w:val="clear" w:color="auto" w:fill="auto"/>
              <w:spacing w:before="0" w:line="240" w:lineRule="auto"/>
              <w:rPr>
                <w:b/>
                <w:bCs/>
              </w:rPr>
            </w:pPr>
            <w:r w:rsidRPr="0069336C">
              <w:rPr>
                <w:b/>
                <w:bCs/>
              </w:rPr>
              <w:t>Szacowana wartość</w:t>
            </w:r>
          </w:p>
        </w:tc>
        <w:tc>
          <w:tcPr>
            <w:tcW w:w="6818" w:type="dxa"/>
          </w:tcPr>
          <w:p w14:paraId="13687C76" w14:textId="77777777" w:rsidR="00446548" w:rsidRPr="0069336C" w:rsidRDefault="00554D7E" w:rsidP="0069336C">
            <w:pPr>
              <w:shd w:val="clear" w:color="auto" w:fill="auto"/>
              <w:spacing w:before="0" w:line="240" w:lineRule="auto"/>
            </w:pPr>
            <w:r w:rsidRPr="0069336C">
              <w:t>2 000 000,00 PLN</w:t>
            </w:r>
          </w:p>
        </w:tc>
      </w:tr>
      <w:tr w:rsidR="006E4CB2" w:rsidRPr="0069336C" w14:paraId="19F0D02E" w14:textId="77777777">
        <w:trPr>
          <w:trHeight w:val="427"/>
        </w:trPr>
        <w:tc>
          <w:tcPr>
            <w:tcW w:w="2266" w:type="dxa"/>
            <w:shd w:val="clear" w:color="auto" w:fill="F2F2F2"/>
          </w:tcPr>
          <w:p w14:paraId="5F10B770" w14:textId="77777777" w:rsidR="00446548" w:rsidRPr="0069336C" w:rsidRDefault="00554D7E" w:rsidP="0069336C">
            <w:pPr>
              <w:shd w:val="clear" w:color="auto" w:fill="auto"/>
              <w:spacing w:before="0" w:line="240" w:lineRule="auto"/>
              <w:rPr>
                <w:b/>
                <w:bCs/>
              </w:rPr>
            </w:pPr>
            <w:r w:rsidRPr="0069336C">
              <w:rPr>
                <w:b/>
                <w:bCs/>
              </w:rPr>
              <w:t>Źródła finansowania</w:t>
            </w:r>
          </w:p>
        </w:tc>
        <w:tc>
          <w:tcPr>
            <w:tcW w:w="6818" w:type="dxa"/>
          </w:tcPr>
          <w:p w14:paraId="1F5A26BF" w14:textId="67740932" w:rsidR="00446548" w:rsidRPr="00DC6245" w:rsidRDefault="00554D7E">
            <w:pPr>
              <w:pStyle w:val="Akapitzlist"/>
              <w:numPr>
                <w:ilvl w:val="0"/>
                <w:numId w:val="170"/>
              </w:numPr>
              <w:shd w:val="clear" w:color="auto" w:fill="auto"/>
              <w:spacing w:before="0" w:line="240" w:lineRule="auto"/>
            </w:pPr>
            <w:r w:rsidRPr="00DC6245">
              <w:t>Fundusze Unijne</w:t>
            </w:r>
            <w:r w:rsidR="00DC6245" w:rsidRPr="00DC6245">
              <w:t>,</w:t>
            </w:r>
            <w:r w:rsidR="00AA5EF9">
              <w:t xml:space="preserve"> w </w:t>
            </w:r>
            <w:r w:rsidR="00DC6245" w:rsidRPr="00DC6245">
              <w:t>tym FEL 2021-2027</w:t>
            </w:r>
          </w:p>
          <w:p w14:paraId="608D25CE" w14:textId="77777777" w:rsidR="00446548" w:rsidRPr="00DC6245" w:rsidRDefault="00554D7E">
            <w:pPr>
              <w:pStyle w:val="Akapitzlist"/>
              <w:numPr>
                <w:ilvl w:val="0"/>
                <w:numId w:val="170"/>
              </w:numPr>
              <w:shd w:val="clear" w:color="auto" w:fill="auto"/>
              <w:spacing w:before="0" w:line="240" w:lineRule="auto"/>
            </w:pPr>
            <w:r w:rsidRPr="00DC6245">
              <w:t>Programy Krajowe</w:t>
            </w:r>
          </w:p>
          <w:p w14:paraId="21F0476C" w14:textId="77777777" w:rsidR="00446548" w:rsidRPr="00DC6245" w:rsidRDefault="00554D7E">
            <w:pPr>
              <w:pStyle w:val="Akapitzlist"/>
              <w:numPr>
                <w:ilvl w:val="0"/>
                <w:numId w:val="170"/>
              </w:numPr>
              <w:shd w:val="clear" w:color="auto" w:fill="auto"/>
              <w:spacing w:before="0" w:line="240" w:lineRule="auto"/>
            </w:pPr>
            <w:r w:rsidRPr="00DC6245">
              <w:t>Budżet samorządu</w:t>
            </w:r>
          </w:p>
        </w:tc>
      </w:tr>
      <w:tr w:rsidR="006E4CB2" w:rsidRPr="0069336C" w14:paraId="01B8ED6E" w14:textId="77777777">
        <w:trPr>
          <w:trHeight w:val="547"/>
        </w:trPr>
        <w:tc>
          <w:tcPr>
            <w:tcW w:w="2266" w:type="dxa"/>
            <w:shd w:val="clear" w:color="auto" w:fill="F2F2F2"/>
          </w:tcPr>
          <w:p w14:paraId="466F354D" w14:textId="77777777" w:rsidR="00446548" w:rsidRPr="0069336C" w:rsidRDefault="00554D7E" w:rsidP="0069336C">
            <w:pPr>
              <w:shd w:val="clear" w:color="auto" w:fill="auto"/>
              <w:spacing w:before="0" w:line="240" w:lineRule="auto"/>
              <w:rPr>
                <w:b/>
                <w:bCs/>
              </w:rPr>
            </w:pPr>
            <w:r w:rsidRPr="0069336C">
              <w:rPr>
                <w:b/>
                <w:bCs/>
              </w:rPr>
              <w:t>Planowany okres realizacji</w:t>
            </w:r>
          </w:p>
        </w:tc>
        <w:tc>
          <w:tcPr>
            <w:tcW w:w="6818" w:type="dxa"/>
          </w:tcPr>
          <w:p w14:paraId="335C947A" w14:textId="77777777" w:rsidR="00446548" w:rsidRPr="0069336C" w:rsidRDefault="00554D7E" w:rsidP="0069336C">
            <w:pPr>
              <w:shd w:val="clear" w:color="auto" w:fill="auto"/>
              <w:spacing w:before="0" w:line="240" w:lineRule="auto"/>
            </w:pPr>
            <w:r w:rsidRPr="0069336C">
              <w:t>Lata 2024-2030</w:t>
            </w:r>
          </w:p>
        </w:tc>
      </w:tr>
      <w:tr w:rsidR="006E4CB2" w:rsidRPr="0069336C" w14:paraId="449D89B5" w14:textId="77777777">
        <w:trPr>
          <w:trHeight w:val="399"/>
        </w:trPr>
        <w:tc>
          <w:tcPr>
            <w:tcW w:w="2266" w:type="dxa"/>
            <w:shd w:val="clear" w:color="auto" w:fill="F2F2F2"/>
          </w:tcPr>
          <w:p w14:paraId="2E795806" w14:textId="77777777" w:rsidR="00446548" w:rsidRPr="0069336C" w:rsidRDefault="00554D7E" w:rsidP="0069336C">
            <w:pPr>
              <w:shd w:val="clear" w:color="auto" w:fill="auto"/>
              <w:spacing w:before="0" w:line="240" w:lineRule="auto"/>
              <w:rPr>
                <w:b/>
                <w:bCs/>
              </w:rPr>
            </w:pPr>
            <w:r w:rsidRPr="0069336C">
              <w:rPr>
                <w:b/>
                <w:bCs/>
              </w:rPr>
              <w:t>Wskaźniki monitorujące</w:t>
            </w:r>
          </w:p>
        </w:tc>
        <w:tc>
          <w:tcPr>
            <w:tcW w:w="6818" w:type="dxa"/>
          </w:tcPr>
          <w:p w14:paraId="0032A777" w14:textId="77777777" w:rsidR="00446548" w:rsidRPr="0069336C" w:rsidRDefault="00554D7E">
            <w:pPr>
              <w:pStyle w:val="Akapitzlist"/>
              <w:numPr>
                <w:ilvl w:val="0"/>
                <w:numId w:val="74"/>
              </w:numPr>
              <w:shd w:val="clear" w:color="auto" w:fill="auto"/>
              <w:spacing w:before="0" w:line="240" w:lineRule="auto"/>
            </w:pPr>
            <w:r w:rsidRPr="0069336C">
              <w:t>Liczba obiektów zabytkowych objętych wsparciem</w:t>
            </w:r>
          </w:p>
          <w:p w14:paraId="324F3D13" w14:textId="77777777" w:rsidR="00446548" w:rsidRPr="0069336C" w:rsidRDefault="00554D7E">
            <w:pPr>
              <w:pStyle w:val="Akapitzlist"/>
              <w:numPr>
                <w:ilvl w:val="0"/>
                <w:numId w:val="74"/>
              </w:numPr>
              <w:shd w:val="clear" w:color="auto" w:fill="auto"/>
              <w:spacing w:before="0" w:line="240" w:lineRule="auto"/>
            </w:pPr>
            <w:r w:rsidRPr="0069336C">
              <w:t xml:space="preserve">Powierzchnia obszarów objętych rewitalizacją </w:t>
            </w:r>
          </w:p>
          <w:p w14:paraId="24E6C843" w14:textId="77777777" w:rsidR="00446548" w:rsidRPr="0069336C" w:rsidRDefault="00554D7E">
            <w:pPr>
              <w:pStyle w:val="Akapitzlist"/>
              <w:numPr>
                <w:ilvl w:val="0"/>
                <w:numId w:val="74"/>
              </w:numPr>
              <w:shd w:val="clear" w:color="auto" w:fill="auto"/>
              <w:spacing w:before="0" w:line="240" w:lineRule="auto"/>
            </w:pPr>
            <w:r w:rsidRPr="0069336C">
              <w:t>Liczba osób odwiedzających zrewitalizowanych obiekt zabytkowy</w:t>
            </w:r>
          </w:p>
        </w:tc>
      </w:tr>
      <w:tr w:rsidR="006E4CB2" w:rsidRPr="0069336C" w14:paraId="363DE3AE" w14:textId="77777777">
        <w:trPr>
          <w:trHeight w:val="277"/>
        </w:trPr>
        <w:tc>
          <w:tcPr>
            <w:tcW w:w="2266" w:type="dxa"/>
            <w:shd w:val="clear" w:color="auto" w:fill="F2F2F2"/>
          </w:tcPr>
          <w:p w14:paraId="6AB8B6A6" w14:textId="0FF35EA2" w:rsidR="00446548" w:rsidRPr="0069336C" w:rsidRDefault="00554D7E" w:rsidP="0069336C">
            <w:pPr>
              <w:shd w:val="clear" w:color="auto" w:fill="auto"/>
              <w:spacing w:before="0" w:line="240" w:lineRule="auto"/>
              <w:rPr>
                <w:b/>
                <w:bCs/>
              </w:rPr>
            </w:pPr>
            <w:r w:rsidRPr="0069336C">
              <w:rPr>
                <w:b/>
                <w:bCs/>
              </w:rPr>
              <w:t>Realizowane cele</w:t>
            </w:r>
            <w:r w:rsidR="007019DE">
              <w:rPr>
                <w:b/>
                <w:bCs/>
              </w:rPr>
              <w:t xml:space="preserve"> i </w:t>
            </w:r>
            <w:r w:rsidRPr="0069336C">
              <w:rPr>
                <w:b/>
                <w:bCs/>
              </w:rPr>
              <w:t>kierunki działań</w:t>
            </w:r>
          </w:p>
        </w:tc>
        <w:tc>
          <w:tcPr>
            <w:tcW w:w="6818" w:type="dxa"/>
          </w:tcPr>
          <w:p w14:paraId="4B43EC99" w14:textId="77777777" w:rsidR="00446548" w:rsidRPr="0069336C" w:rsidRDefault="00554D7E" w:rsidP="0069336C">
            <w:pPr>
              <w:shd w:val="clear" w:color="auto" w:fill="auto"/>
              <w:spacing w:before="0" w:line="240" w:lineRule="auto"/>
            </w:pPr>
            <w:r w:rsidRPr="0069336C">
              <w:t>Cel nr 1. Kształtowanie tożsamości lokalnej oraz wzmacnianie integracji społecznej/Kierunki: 1.1., 1.2, 1.3,</w:t>
            </w:r>
          </w:p>
          <w:p w14:paraId="07D891D0" w14:textId="4B7D8CE6" w:rsidR="00446548" w:rsidRPr="0069336C" w:rsidRDefault="00554D7E" w:rsidP="0069336C">
            <w:pPr>
              <w:shd w:val="clear" w:color="auto" w:fill="auto"/>
              <w:spacing w:before="0" w:line="240" w:lineRule="auto"/>
            </w:pPr>
            <w:r w:rsidRPr="0069336C">
              <w:t>Cel nr 2. Zielona</w:t>
            </w:r>
            <w:r w:rsidR="007019DE">
              <w:t xml:space="preserve"> i </w:t>
            </w:r>
            <w:r w:rsidRPr="0069336C">
              <w:t>funkcjonalna przestrzeń publiczna/Kierunki 2.1., 2.2.,</w:t>
            </w:r>
          </w:p>
          <w:p w14:paraId="1A5E7F14" w14:textId="6D1B9806" w:rsidR="00446548" w:rsidRPr="0069336C" w:rsidRDefault="00554D7E" w:rsidP="0069336C">
            <w:pPr>
              <w:shd w:val="clear" w:color="auto" w:fill="auto"/>
              <w:spacing w:before="0" w:line="240" w:lineRule="auto"/>
            </w:pPr>
            <w:r w:rsidRPr="0069336C">
              <w:t>Cel 3. Rozwój kapitału społecznego</w:t>
            </w:r>
            <w:r w:rsidR="007019DE">
              <w:t xml:space="preserve"> i </w:t>
            </w:r>
            <w:r w:rsidRPr="0069336C">
              <w:t xml:space="preserve">usług społecznych/ Kierunki 3.2. </w:t>
            </w:r>
          </w:p>
        </w:tc>
      </w:tr>
      <w:tr w:rsidR="006E4CB2" w:rsidRPr="0069336C" w14:paraId="2D6B1E1A" w14:textId="77777777">
        <w:trPr>
          <w:trHeight w:val="267"/>
        </w:trPr>
        <w:tc>
          <w:tcPr>
            <w:tcW w:w="2266" w:type="dxa"/>
            <w:shd w:val="clear" w:color="auto" w:fill="F2F2F2"/>
          </w:tcPr>
          <w:p w14:paraId="7F5453A3" w14:textId="77777777" w:rsidR="00446548" w:rsidRPr="0069336C" w:rsidRDefault="00554D7E" w:rsidP="0069336C">
            <w:pPr>
              <w:shd w:val="clear" w:color="auto" w:fill="auto"/>
              <w:spacing w:before="0" w:line="240" w:lineRule="auto"/>
              <w:rPr>
                <w:b/>
                <w:bCs/>
              </w:rPr>
            </w:pPr>
            <w:r w:rsidRPr="0069336C">
              <w:rPr>
                <w:b/>
                <w:bCs/>
              </w:rPr>
              <w:t>Podmiot realizujący</w:t>
            </w:r>
          </w:p>
        </w:tc>
        <w:tc>
          <w:tcPr>
            <w:tcW w:w="6818" w:type="dxa"/>
          </w:tcPr>
          <w:p w14:paraId="611994B7" w14:textId="77777777" w:rsidR="00446548" w:rsidRPr="0069336C" w:rsidRDefault="00554D7E" w:rsidP="0069336C">
            <w:pPr>
              <w:shd w:val="clear" w:color="auto" w:fill="auto"/>
              <w:spacing w:before="0" w:line="240" w:lineRule="auto"/>
            </w:pPr>
            <w:r w:rsidRPr="0069336C">
              <w:t>Gmina Terespol</w:t>
            </w:r>
          </w:p>
        </w:tc>
      </w:tr>
      <w:tr w:rsidR="006E4CB2" w:rsidRPr="0069336C" w14:paraId="54E25135" w14:textId="77777777">
        <w:trPr>
          <w:trHeight w:val="544"/>
        </w:trPr>
        <w:tc>
          <w:tcPr>
            <w:tcW w:w="2266" w:type="dxa"/>
            <w:shd w:val="clear" w:color="auto" w:fill="F2F2F2"/>
          </w:tcPr>
          <w:p w14:paraId="016E9B53" w14:textId="77777777" w:rsidR="00446548" w:rsidRPr="0069336C" w:rsidRDefault="00554D7E" w:rsidP="0069336C">
            <w:pPr>
              <w:shd w:val="clear" w:color="auto" w:fill="auto"/>
              <w:spacing w:before="0" w:line="240" w:lineRule="auto"/>
              <w:rPr>
                <w:b/>
                <w:bCs/>
              </w:rPr>
            </w:pPr>
            <w:r w:rsidRPr="0069336C">
              <w:rPr>
                <w:b/>
                <w:bCs/>
              </w:rPr>
              <w:t>Sposób zapewnienia dostępności</w:t>
            </w:r>
          </w:p>
        </w:tc>
        <w:tc>
          <w:tcPr>
            <w:tcW w:w="6818" w:type="dxa"/>
          </w:tcPr>
          <w:p w14:paraId="0B496465" w14:textId="6B7B95D3" w:rsidR="00446548" w:rsidRPr="0069336C" w:rsidRDefault="00554D7E">
            <w:pPr>
              <w:pStyle w:val="Akapitzlist"/>
              <w:numPr>
                <w:ilvl w:val="0"/>
                <w:numId w:val="75"/>
              </w:numPr>
              <w:shd w:val="clear" w:color="auto" w:fill="auto"/>
              <w:spacing w:before="0" w:line="240" w:lineRule="auto"/>
            </w:pPr>
            <w:r w:rsidRPr="0069336C">
              <w:t>Projektowanie</w:t>
            </w:r>
            <w:r w:rsidR="007019DE">
              <w:t xml:space="preserve"> i </w:t>
            </w:r>
            <w:r w:rsidRPr="0069336C">
              <w:t>wykonanie wszystkich elementów</w:t>
            </w:r>
            <w:r w:rsidR="007019DE">
              <w:t xml:space="preserve"> z </w:t>
            </w:r>
            <w:r w:rsidRPr="0069336C">
              <w:t>zachowaniem pełnej dostępności dla osób niepełnosprawnych m.in. likwidacja barier architektonicznych,</w:t>
            </w:r>
          </w:p>
          <w:p w14:paraId="199D34BC" w14:textId="70D59169" w:rsidR="00446548" w:rsidRPr="0069336C" w:rsidRDefault="00554D7E">
            <w:pPr>
              <w:pStyle w:val="Akapitzlist"/>
              <w:numPr>
                <w:ilvl w:val="0"/>
                <w:numId w:val="75"/>
              </w:numPr>
              <w:shd w:val="clear" w:color="auto" w:fill="auto"/>
              <w:spacing w:before="0" w:line="240" w:lineRule="auto"/>
            </w:pPr>
            <w:r w:rsidRPr="0069336C">
              <w:t>oznaczenie informacyjne</w:t>
            </w:r>
            <w:r w:rsidR="00AA5EF9">
              <w:t xml:space="preserve"> w </w:t>
            </w:r>
            <w:r w:rsidRPr="0069336C">
              <w:t>jęz. Braille’a</w:t>
            </w:r>
            <w:r w:rsidR="007019DE">
              <w:t xml:space="preserve"> i</w:t>
            </w:r>
            <w:r w:rsidR="00AA5EF9">
              <w:t xml:space="preserve"> w </w:t>
            </w:r>
            <w:r w:rsidRPr="0069336C">
              <w:t>postaci kodów QR</w:t>
            </w:r>
            <w:r w:rsidR="007019DE">
              <w:t xml:space="preserve"> i </w:t>
            </w:r>
            <w:r w:rsidRPr="0069336C">
              <w:t xml:space="preserve">zastosowanie kontrastowych oznaczeń, </w:t>
            </w:r>
          </w:p>
          <w:p w14:paraId="3EFCDE8F" w14:textId="3034875A" w:rsidR="00446548" w:rsidRPr="0069336C" w:rsidRDefault="00554D7E">
            <w:pPr>
              <w:pStyle w:val="Akapitzlist"/>
              <w:numPr>
                <w:ilvl w:val="0"/>
                <w:numId w:val="75"/>
              </w:numPr>
              <w:shd w:val="clear" w:color="auto" w:fill="auto"/>
              <w:spacing w:before="0" w:line="240" w:lineRule="auto"/>
            </w:pPr>
            <w:r w:rsidRPr="0069336C">
              <w:t>tam, gdzie konieczne</w:t>
            </w:r>
            <w:r w:rsidR="007019DE">
              <w:t xml:space="preserve"> i </w:t>
            </w:r>
            <w:r w:rsidRPr="0069336C">
              <w:t>możliwe - zastosowanie pętli indukcyjnych</w:t>
            </w:r>
            <w:r w:rsidR="007019DE">
              <w:t xml:space="preserve"> i </w:t>
            </w:r>
            <w:r w:rsidRPr="0069336C">
              <w:t>tyflografii,</w:t>
            </w:r>
          </w:p>
          <w:p w14:paraId="05F2F65F" w14:textId="77777777" w:rsidR="00446548" w:rsidRPr="0069336C" w:rsidRDefault="00554D7E">
            <w:pPr>
              <w:pStyle w:val="Akapitzlist"/>
              <w:numPr>
                <w:ilvl w:val="0"/>
                <w:numId w:val="75"/>
              </w:numPr>
              <w:shd w:val="clear" w:color="auto" w:fill="auto"/>
              <w:spacing w:before="0" w:line="240" w:lineRule="auto"/>
            </w:pPr>
            <w:r w:rsidRPr="0069336C">
              <w:t>udostępnienie terenu dla zwierząt-przewodników,</w:t>
            </w:r>
          </w:p>
        </w:tc>
      </w:tr>
    </w:tbl>
    <w:p w14:paraId="09524F06" w14:textId="77777777" w:rsidR="00446548" w:rsidRPr="0069336C" w:rsidRDefault="00446548" w:rsidP="0069336C">
      <w:pPr>
        <w:spacing w:line="240" w:lineRule="auto"/>
        <w:rPr>
          <w:sz w:val="20"/>
          <w:szCs w:val="20"/>
        </w:rPr>
      </w:pPr>
    </w:p>
    <w:p w14:paraId="35AE5AD1" w14:textId="77777777" w:rsidR="00446548" w:rsidRPr="0069336C" w:rsidRDefault="00554D7E" w:rsidP="0069336C">
      <w:pPr>
        <w:spacing w:line="240" w:lineRule="auto"/>
        <w:rPr>
          <w:sz w:val="20"/>
          <w:szCs w:val="20"/>
        </w:rPr>
      </w:pPr>
      <w:r w:rsidRPr="0069336C">
        <w:rPr>
          <w:sz w:val="20"/>
          <w:szCs w:val="20"/>
        </w:rPr>
        <w:br w:type="page"/>
      </w:r>
    </w:p>
    <w:tbl>
      <w:tblPr>
        <w:tblStyle w:val="25"/>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6395"/>
      </w:tblGrid>
      <w:tr w:rsidR="006E4CB2" w:rsidRPr="0069336C" w14:paraId="0C47315C" w14:textId="77777777">
        <w:trPr>
          <w:trHeight w:val="184"/>
        </w:trPr>
        <w:tc>
          <w:tcPr>
            <w:tcW w:w="9084" w:type="dxa"/>
            <w:gridSpan w:val="2"/>
            <w:shd w:val="clear" w:color="auto" w:fill="FFE599"/>
          </w:tcPr>
          <w:p w14:paraId="0D9AF21E" w14:textId="77777777" w:rsidR="00446548" w:rsidRPr="0069336C" w:rsidRDefault="00554D7E" w:rsidP="0069336C">
            <w:pPr>
              <w:shd w:val="clear" w:color="auto" w:fill="auto"/>
              <w:spacing w:line="240" w:lineRule="auto"/>
              <w:jc w:val="center"/>
              <w:rPr>
                <w:b/>
                <w:bCs/>
              </w:rPr>
            </w:pPr>
            <w:r w:rsidRPr="0069336C">
              <w:rPr>
                <w:b/>
                <w:bCs/>
              </w:rPr>
              <w:lastRenderedPageBreak/>
              <w:t>PRZEDSIĘWZIĘCIE PODSTAWOWE NR 6</w:t>
            </w:r>
          </w:p>
        </w:tc>
      </w:tr>
      <w:tr w:rsidR="006E4CB2" w:rsidRPr="0069336C" w14:paraId="20538241" w14:textId="77777777">
        <w:trPr>
          <w:trHeight w:val="418"/>
        </w:trPr>
        <w:tc>
          <w:tcPr>
            <w:tcW w:w="2689" w:type="dxa"/>
            <w:shd w:val="clear" w:color="auto" w:fill="F2F2F2"/>
          </w:tcPr>
          <w:p w14:paraId="223D3C56" w14:textId="77777777" w:rsidR="00446548" w:rsidRPr="0069336C" w:rsidRDefault="00554D7E" w:rsidP="0069336C">
            <w:pPr>
              <w:shd w:val="clear" w:color="auto" w:fill="auto"/>
              <w:spacing w:line="240" w:lineRule="auto"/>
              <w:rPr>
                <w:b/>
                <w:bCs/>
              </w:rPr>
            </w:pPr>
            <w:r w:rsidRPr="0069336C">
              <w:rPr>
                <w:b/>
                <w:bCs/>
              </w:rPr>
              <w:t>Nazwa przedsięwzięcia</w:t>
            </w:r>
          </w:p>
        </w:tc>
        <w:tc>
          <w:tcPr>
            <w:tcW w:w="6395" w:type="dxa"/>
          </w:tcPr>
          <w:p w14:paraId="224085A3" w14:textId="2CCDB276" w:rsidR="00446548" w:rsidRPr="0069336C" w:rsidRDefault="00554D7E" w:rsidP="0069336C">
            <w:pPr>
              <w:shd w:val="clear" w:color="auto" w:fill="auto"/>
              <w:spacing w:line="240" w:lineRule="auto"/>
            </w:pPr>
            <w:r w:rsidRPr="0069336C">
              <w:t>Rewitalizacja Parku</w:t>
            </w:r>
            <w:r w:rsidR="00AA5EF9">
              <w:t xml:space="preserve"> w </w:t>
            </w:r>
            <w:r w:rsidRPr="0069336C">
              <w:t>Neplach, remont obiektów</w:t>
            </w:r>
            <w:r w:rsidR="007019DE">
              <w:t xml:space="preserve"> i </w:t>
            </w:r>
            <w:r w:rsidRPr="0069336C">
              <w:t>budowli</w:t>
            </w:r>
            <w:r w:rsidR="00AA5EF9">
              <w:t xml:space="preserve"> w </w:t>
            </w:r>
            <w:r w:rsidRPr="0069336C">
              <w:t>strefie konserwatorskiej</w:t>
            </w:r>
          </w:p>
        </w:tc>
      </w:tr>
      <w:tr w:rsidR="006E4CB2" w:rsidRPr="0069336C" w14:paraId="0264F8DF" w14:textId="77777777">
        <w:trPr>
          <w:trHeight w:val="695"/>
        </w:trPr>
        <w:tc>
          <w:tcPr>
            <w:tcW w:w="2689" w:type="dxa"/>
            <w:shd w:val="clear" w:color="auto" w:fill="F2F2F2"/>
          </w:tcPr>
          <w:p w14:paraId="3EB8A864" w14:textId="77777777" w:rsidR="00446548" w:rsidRPr="0069336C" w:rsidRDefault="00554D7E" w:rsidP="0069336C">
            <w:pPr>
              <w:shd w:val="clear" w:color="auto" w:fill="auto"/>
              <w:spacing w:line="240" w:lineRule="auto"/>
              <w:rPr>
                <w:b/>
                <w:bCs/>
              </w:rPr>
            </w:pPr>
            <w:r w:rsidRPr="0069336C">
              <w:rPr>
                <w:b/>
                <w:bCs/>
              </w:rPr>
              <w:t>Zakres</w:t>
            </w:r>
          </w:p>
        </w:tc>
        <w:tc>
          <w:tcPr>
            <w:tcW w:w="6395" w:type="dxa"/>
          </w:tcPr>
          <w:p w14:paraId="4D20E7AF" w14:textId="52CAB8E9" w:rsidR="00446548" w:rsidRPr="0069336C" w:rsidRDefault="00554D7E" w:rsidP="0069336C">
            <w:pPr>
              <w:shd w:val="clear" w:color="auto" w:fill="auto"/>
              <w:spacing w:line="240" w:lineRule="auto"/>
            </w:pPr>
            <w:r w:rsidRPr="0069336C">
              <w:t>Prace restauratorskie, konserwatorskie</w:t>
            </w:r>
            <w:r w:rsidR="007019DE">
              <w:t xml:space="preserve"> i </w:t>
            </w:r>
            <w:r w:rsidRPr="0069336C">
              <w:t>budowlane obiektów zabytkowych zespołu dworsko-parkowego</w:t>
            </w:r>
            <w:r w:rsidR="00AA5EF9">
              <w:t xml:space="preserve"> w </w:t>
            </w:r>
            <w:r w:rsidRPr="0069336C">
              <w:t>Neplach – remont budynku „Kaplica dworska”, „Biwak”, „Skarbczyk”</w:t>
            </w:r>
            <w:r w:rsidR="0058693D" w:rsidRPr="0069336C">
              <w:t xml:space="preserve"> ‘Domu Ogrodnika”</w:t>
            </w:r>
          </w:p>
        </w:tc>
      </w:tr>
      <w:tr w:rsidR="006E4CB2" w:rsidRPr="0069336C" w14:paraId="7E37EBAA" w14:textId="77777777">
        <w:trPr>
          <w:trHeight w:val="459"/>
        </w:trPr>
        <w:tc>
          <w:tcPr>
            <w:tcW w:w="2689" w:type="dxa"/>
            <w:shd w:val="clear" w:color="auto" w:fill="F2F2F2"/>
          </w:tcPr>
          <w:p w14:paraId="76AC43BF" w14:textId="77777777" w:rsidR="00446548" w:rsidRPr="0069336C" w:rsidRDefault="00554D7E" w:rsidP="0069336C">
            <w:pPr>
              <w:shd w:val="clear" w:color="auto" w:fill="auto"/>
              <w:spacing w:line="240" w:lineRule="auto"/>
              <w:rPr>
                <w:b/>
                <w:bCs/>
              </w:rPr>
            </w:pPr>
            <w:r w:rsidRPr="0069336C">
              <w:rPr>
                <w:b/>
                <w:bCs/>
              </w:rPr>
              <w:t>Uzasadnienie</w:t>
            </w:r>
          </w:p>
        </w:tc>
        <w:tc>
          <w:tcPr>
            <w:tcW w:w="6395" w:type="dxa"/>
          </w:tcPr>
          <w:p w14:paraId="49AFF432" w14:textId="085732E9" w:rsidR="00283F4A" w:rsidRPr="0069336C" w:rsidRDefault="00554D7E" w:rsidP="0069336C">
            <w:pPr>
              <w:shd w:val="clear" w:color="auto" w:fill="auto"/>
              <w:spacing w:line="240" w:lineRule="auto"/>
            </w:pPr>
            <w:r w:rsidRPr="0069336C">
              <w:t>Konieczność realizacji przedsięwzięcia wynika</w:t>
            </w:r>
            <w:r w:rsidR="007019DE">
              <w:t xml:space="preserve"> z </w:t>
            </w:r>
            <w:r w:rsidRPr="0069336C">
              <w:t>dramatycznie postępującej degradacji</w:t>
            </w:r>
            <w:r w:rsidR="007019DE">
              <w:t xml:space="preserve"> i </w:t>
            </w:r>
            <w:r w:rsidRPr="0069336C">
              <w:t>pogarszającego się stanu technicznego obiektów zabytkowych na obszarze Zespołu Parkowego</w:t>
            </w:r>
            <w:r w:rsidR="00AA5EF9">
              <w:t xml:space="preserve"> w </w:t>
            </w:r>
            <w:r w:rsidRPr="0069336C">
              <w:t>Neplach</w:t>
            </w:r>
            <w:r w:rsidR="00283F4A" w:rsidRPr="0069336C">
              <w:t>. Po remoncie obiekty będą udostępnione do zwiedzania.</w:t>
            </w:r>
          </w:p>
        </w:tc>
      </w:tr>
      <w:tr w:rsidR="006E4CB2" w:rsidRPr="0069336C" w14:paraId="36DA0467" w14:textId="77777777">
        <w:trPr>
          <w:trHeight w:val="459"/>
        </w:trPr>
        <w:tc>
          <w:tcPr>
            <w:tcW w:w="2689" w:type="dxa"/>
            <w:shd w:val="clear" w:color="auto" w:fill="F2F2F2"/>
          </w:tcPr>
          <w:p w14:paraId="4258E03A" w14:textId="77777777" w:rsidR="00446548" w:rsidRPr="0069336C" w:rsidRDefault="00554D7E" w:rsidP="0069336C">
            <w:pPr>
              <w:shd w:val="clear" w:color="auto" w:fill="auto"/>
              <w:spacing w:line="240" w:lineRule="auto"/>
              <w:rPr>
                <w:b/>
                <w:bCs/>
              </w:rPr>
            </w:pPr>
            <w:r w:rsidRPr="0069336C">
              <w:rPr>
                <w:b/>
                <w:bCs/>
              </w:rPr>
              <w:t>Prognozowane rezultaty</w:t>
            </w:r>
          </w:p>
        </w:tc>
        <w:tc>
          <w:tcPr>
            <w:tcW w:w="6395" w:type="dxa"/>
          </w:tcPr>
          <w:p w14:paraId="669EFA7E" w14:textId="77777777" w:rsidR="00446548" w:rsidRPr="0069336C" w:rsidRDefault="00554D7E">
            <w:pPr>
              <w:pStyle w:val="Akapitzlist"/>
              <w:numPr>
                <w:ilvl w:val="0"/>
                <w:numId w:val="76"/>
              </w:numPr>
              <w:shd w:val="clear" w:color="auto" w:fill="auto"/>
              <w:spacing w:line="240" w:lineRule="auto"/>
            </w:pPr>
            <w:r w:rsidRPr="0069336C">
              <w:t>Zwiększenie atrakcyjności obszaru zabytkowego położonego na obszarze rewitalizacji,</w:t>
            </w:r>
          </w:p>
          <w:p w14:paraId="7BFCA36A" w14:textId="77777777" w:rsidR="00446548" w:rsidRPr="0069336C" w:rsidRDefault="00554D7E">
            <w:pPr>
              <w:pStyle w:val="Akapitzlist"/>
              <w:numPr>
                <w:ilvl w:val="0"/>
                <w:numId w:val="76"/>
              </w:numPr>
              <w:shd w:val="clear" w:color="auto" w:fill="auto"/>
              <w:spacing w:line="240" w:lineRule="auto"/>
            </w:pPr>
            <w:r w:rsidRPr="0069336C">
              <w:t>Zachowanie obiektów dziedzictwa kulturowego dla pokoleń</w:t>
            </w:r>
          </w:p>
          <w:p w14:paraId="2072AC0B" w14:textId="49C69EAC" w:rsidR="00446548" w:rsidRPr="0069336C" w:rsidRDefault="00554D7E">
            <w:pPr>
              <w:pStyle w:val="Akapitzlist"/>
              <w:numPr>
                <w:ilvl w:val="0"/>
                <w:numId w:val="76"/>
              </w:numPr>
              <w:shd w:val="clear" w:color="auto" w:fill="auto"/>
              <w:spacing w:line="240" w:lineRule="auto"/>
            </w:pPr>
            <w:r w:rsidRPr="0069336C">
              <w:t>Poprawa estetyki</w:t>
            </w:r>
            <w:r w:rsidR="007019DE">
              <w:t xml:space="preserve"> i </w:t>
            </w:r>
            <w:r w:rsidRPr="0069336C">
              <w:t>bezpieczeństwa użytkowników przestrzeni</w:t>
            </w:r>
            <w:r w:rsidR="007019DE">
              <w:t xml:space="preserve"> i </w:t>
            </w:r>
            <w:r w:rsidRPr="0069336C">
              <w:t xml:space="preserve">obiektów </w:t>
            </w:r>
          </w:p>
          <w:p w14:paraId="26160C13" w14:textId="24401DEC" w:rsidR="00283F4A" w:rsidRPr="0069336C" w:rsidRDefault="00283F4A">
            <w:pPr>
              <w:pStyle w:val="Akapitzlist"/>
              <w:numPr>
                <w:ilvl w:val="0"/>
                <w:numId w:val="76"/>
              </w:numPr>
              <w:shd w:val="clear" w:color="auto" w:fill="auto"/>
              <w:spacing w:line="240" w:lineRule="auto"/>
            </w:pPr>
            <w:r w:rsidRPr="0069336C">
              <w:t>Zwiększenie atrakcyjności turystycznej obszaru rewitalizacji</w:t>
            </w:r>
            <w:r w:rsidR="007019DE">
              <w:t xml:space="preserve"> i </w:t>
            </w:r>
            <w:r w:rsidRPr="0069336C">
              <w:t>stworzenie nowych możliwości dla osób prowadzących działalność gospodarczą</w:t>
            </w:r>
          </w:p>
        </w:tc>
      </w:tr>
      <w:tr w:rsidR="006E4CB2" w:rsidRPr="0069336C" w14:paraId="1854B0E5" w14:textId="77777777">
        <w:trPr>
          <w:trHeight w:val="602"/>
        </w:trPr>
        <w:tc>
          <w:tcPr>
            <w:tcW w:w="2689" w:type="dxa"/>
            <w:shd w:val="clear" w:color="auto" w:fill="F2F2F2"/>
          </w:tcPr>
          <w:p w14:paraId="64E7B28A" w14:textId="77777777" w:rsidR="00446548" w:rsidRPr="0069336C" w:rsidRDefault="00554D7E" w:rsidP="0069336C">
            <w:pPr>
              <w:shd w:val="clear" w:color="auto" w:fill="auto"/>
              <w:spacing w:line="240" w:lineRule="auto"/>
              <w:rPr>
                <w:b/>
                <w:bCs/>
              </w:rPr>
            </w:pPr>
            <w:r w:rsidRPr="0069336C">
              <w:rPr>
                <w:b/>
                <w:bCs/>
              </w:rPr>
              <w:t xml:space="preserve">Miejsce realizacji </w:t>
            </w:r>
          </w:p>
        </w:tc>
        <w:tc>
          <w:tcPr>
            <w:tcW w:w="6395" w:type="dxa"/>
          </w:tcPr>
          <w:p w14:paraId="27B95125" w14:textId="77777777" w:rsidR="00446548" w:rsidRPr="0069336C" w:rsidRDefault="00554D7E" w:rsidP="0069336C">
            <w:pPr>
              <w:shd w:val="clear" w:color="auto" w:fill="auto"/>
              <w:spacing w:line="240" w:lineRule="auto"/>
            </w:pPr>
            <w:r w:rsidRPr="0069336C">
              <w:t>Obszar rewitalizacji</w:t>
            </w:r>
          </w:p>
          <w:p w14:paraId="0B6AB955" w14:textId="44AE3BE7" w:rsidR="00446548" w:rsidRPr="0069336C" w:rsidRDefault="00554D7E" w:rsidP="0069336C">
            <w:pPr>
              <w:shd w:val="clear" w:color="auto" w:fill="auto"/>
              <w:spacing w:line="240" w:lineRule="auto"/>
            </w:pPr>
            <w:r w:rsidRPr="0069336C">
              <w:t>Zespół Parkowy</w:t>
            </w:r>
            <w:r w:rsidR="00AA5EF9">
              <w:t xml:space="preserve"> w </w:t>
            </w:r>
            <w:r w:rsidRPr="0069336C">
              <w:t>Neplach</w:t>
            </w:r>
          </w:p>
        </w:tc>
      </w:tr>
      <w:tr w:rsidR="006E4CB2" w:rsidRPr="0069336C" w14:paraId="7AECCD9A" w14:textId="77777777">
        <w:trPr>
          <w:trHeight w:val="427"/>
        </w:trPr>
        <w:tc>
          <w:tcPr>
            <w:tcW w:w="2689" w:type="dxa"/>
            <w:shd w:val="clear" w:color="auto" w:fill="F2F2F2"/>
          </w:tcPr>
          <w:p w14:paraId="041311D1" w14:textId="77777777" w:rsidR="00446548" w:rsidRPr="0069336C" w:rsidRDefault="00554D7E" w:rsidP="0069336C">
            <w:pPr>
              <w:shd w:val="clear" w:color="auto" w:fill="auto"/>
              <w:spacing w:line="240" w:lineRule="auto"/>
              <w:rPr>
                <w:b/>
                <w:bCs/>
              </w:rPr>
            </w:pPr>
            <w:r w:rsidRPr="0069336C">
              <w:rPr>
                <w:b/>
                <w:bCs/>
              </w:rPr>
              <w:t>Szacowana wartość</w:t>
            </w:r>
          </w:p>
        </w:tc>
        <w:tc>
          <w:tcPr>
            <w:tcW w:w="6395" w:type="dxa"/>
          </w:tcPr>
          <w:p w14:paraId="6A9F437C" w14:textId="087B10F4" w:rsidR="00446548" w:rsidRPr="0069336C" w:rsidRDefault="00554D7E" w:rsidP="0069336C">
            <w:pPr>
              <w:shd w:val="clear" w:color="auto" w:fill="auto"/>
              <w:spacing w:line="240" w:lineRule="auto"/>
            </w:pPr>
            <w:r w:rsidRPr="0069336C">
              <w:t xml:space="preserve">3 </w:t>
            </w:r>
            <w:r w:rsidR="0058693D" w:rsidRPr="0069336C">
              <w:t>720</w:t>
            </w:r>
            <w:r w:rsidRPr="0069336C">
              <w:t> 000,00 PLN</w:t>
            </w:r>
          </w:p>
        </w:tc>
      </w:tr>
      <w:tr w:rsidR="006E4CB2" w:rsidRPr="0069336C" w14:paraId="539D17B9" w14:textId="77777777">
        <w:trPr>
          <w:trHeight w:val="427"/>
        </w:trPr>
        <w:tc>
          <w:tcPr>
            <w:tcW w:w="2689" w:type="dxa"/>
            <w:shd w:val="clear" w:color="auto" w:fill="F2F2F2"/>
          </w:tcPr>
          <w:p w14:paraId="699879D0" w14:textId="77777777" w:rsidR="00446548" w:rsidRPr="0069336C" w:rsidRDefault="00554D7E" w:rsidP="0069336C">
            <w:pPr>
              <w:shd w:val="clear" w:color="auto" w:fill="auto"/>
              <w:spacing w:line="240" w:lineRule="auto"/>
              <w:rPr>
                <w:b/>
                <w:bCs/>
              </w:rPr>
            </w:pPr>
            <w:r w:rsidRPr="0069336C">
              <w:rPr>
                <w:b/>
                <w:bCs/>
              </w:rPr>
              <w:t>Źródła finansowania</w:t>
            </w:r>
          </w:p>
        </w:tc>
        <w:tc>
          <w:tcPr>
            <w:tcW w:w="6395" w:type="dxa"/>
          </w:tcPr>
          <w:p w14:paraId="19861DEC" w14:textId="1AB82ECA" w:rsidR="00446548" w:rsidRPr="0069336C" w:rsidRDefault="00554D7E">
            <w:pPr>
              <w:pStyle w:val="Akapitzlist"/>
              <w:numPr>
                <w:ilvl w:val="0"/>
                <w:numId w:val="77"/>
              </w:numPr>
              <w:shd w:val="clear" w:color="auto" w:fill="auto"/>
              <w:spacing w:line="240" w:lineRule="auto"/>
            </w:pPr>
            <w:r w:rsidRPr="0069336C">
              <w:t>Fundusze Unijne</w:t>
            </w:r>
            <w:r w:rsidR="00DC6245">
              <w:t>,</w:t>
            </w:r>
            <w:r w:rsidR="00AA5EF9">
              <w:t xml:space="preserve"> w </w:t>
            </w:r>
            <w:r w:rsidR="00DC6245">
              <w:t>tym FEL 2021-2027</w:t>
            </w:r>
          </w:p>
          <w:p w14:paraId="493695CA" w14:textId="77777777" w:rsidR="00446548" w:rsidRPr="0069336C" w:rsidRDefault="00554D7E">
            <w:pPr>
              <w:pStyle w:val="Akapitzlist"/>
              <w:numPr>
                <w:ilvl w:val="0"/>
                <w:numId w:val="77"/>
              </w:numPr>
              <w:shd w:val="clear" w:color="auto" w:fill="auto"/>
              <w:spacing w:line="240" w:lineRule="auto"/>
            </w:pPr>
            <w:r w:rsidRPr="0069336C">
              <w:t>Programy Krajowe</w:t>
            </w:r>
          </w:p>
          <w:p w14:paraId="2838B344" w14:textId="77777777" w:rsidR="00446548" w:rsidRPr="0069336C" w:rsidRDefault="00554D7E">
            <w:pPr>
              <w:pStyle w:val="Akapitzlist"/>
              <w:numPr>
                <w:ilvl w:val="0"/>
                <w:numId w:val="77"/>
              </w:numPr>
              <w:shd w:val="clear" w:color="auto" w:fill="auto"/>
              <w:spacing w:line="240" w:lineRule="auto"/>
            </w:pPr>
            <w:r w:rsidRPr="0069336C">
              <w:t>Budżet samorządu</w:t>
            </w:r>
          </w:p>
          <w:p w14:paraId="4E1D42EB" w14:textId="73B1101C" w:rsidR="0058693D" w:rsidRPr="0069336C" w:rsidRDefault="0058693D">
            <w:pPr>
              <w:pStyle w:val="Akapitzlist"/>
              <w:numPr>
                <w:ilvl w:val="0"/>
                <w:numId w:val="77"/>
              </w:numPr>
              <w:shd w:val="clear" w:color="auto" w:fill="auto"/>
              <w:spacing w:line="240" w:lineRule="auto"/>
            </w:pPr>
            <w:r w:rsidRPr="0069336C">
              <w:t>Środki własne Fundacji Stare Zaburze</w:t>
            </w:r>
          </w:p>
        </w:tc>
      </w:tr>
      <w:tr w:rsidR="006E4CB2" w:rsidRPr="0069336C" w14:paraId="154AF585" w14:textId="77777777">
        <w:trPr>
          <w:trHeight w:val="547"/>
        </w:trPr>
        <w:tc>
          <w:tcPr>
            <w:tcW w:w="2689" w:type="dxa"/>
            <w:shd w:val="clear" w:color="auto" w:fill="F2F2F2"/>
          </w:tcPr>
          <w:p w14:paraId="4CA3F2B1" w14:textId="77777777" w:rsidR="00446548" w:rsidRPr="0069336C" w:rsidRDefault="00554D7E" w:rsidP="0069336C">
            <w:pPr>
              <w:shd w:val="clear" w:color="auto" w:fill="auto"/>
              <w:spacing w:line="240" w:lineRule="auto"/>
              <w:rPr>
                <w:b/>
                <w:bCs/>
              </w:rPr>
            </w:pPr>
            <w:r w:rsidRPr="0069336C">
              <w:rPr>
                <w:b/>
                <w:bCs/>
              </w:rPr>
              <w:t>Planowany okres realizacji</w:t>
            </w:r>
          </w:p>
        </w:tc>
        <w:tc>
          <w:tcPr>
            <w:tcW w:w="6395" w:type="dxa"/>
          </w:tcPr>
          <w:p w14:paraId="48A24C03" w14:textId="77777777" w:rsidR="00446548" w:rsidRPr="0069336C" w:rsidRDefault="00554D7E" w:rsidP="0069336C">
            <w:pPr>
              <w:shd w:val="clear" w:color="auto" w:fill="auto"/>
              <w:spacing w:line="240" w:lineRule="auto"/>
            </w:pPr>
            <w:r w:rsidRPr="0069336C">
              <w:t>Lata 2024-2030</w:t>
            </w:r>
          </w:p>
        </w:tc>
      </w:tr>
      <w:tr w:rsidR="006E4CB2" w:rsidRPr="0069336C" w14:paraId="47EAB383" w14:textId="77777777">
        <w:trPr>
          <w:trHeight w:val="399"/>
        </w:trPr>
        <w:tc>
          <w:tcPr>
            <w:tcW w:w="2689" w:type="dxa"/>
            <w:shd w:val="clear" w:color="auto" w:fill="F2F2F2"/>
          </w:tcPr>
          <w:p w14:paraId="77B9AE67" w14:textId="77777777" w:rsidR="00446548" w:rsidRPr="0069336C" w:rsidRDefault="00554D7E" w:rsidP="0069336C">
            <w:pPr>
              <w:shd w:val="clear" w:color="auto" w:fill="auto"/>
              <w:spacing w:line="240" w:lineRule="auto"/>
              <w:rPr>
                <w:b/>
                <w:bCs/>
              </w:rPr>
            </w:pPr>
            <w:r w:rsidRPr="0069336C">
              <w:rPr>
                <w:b/>
                <w:bCs/>
              </w:rPr>
              <w:t>Wskaźniki monitorujące</w:t>
            </w:r>
          </w:p>
        </w:tc>
        <w:tc>
          <w:tcPr>
            <w:tcW w:w="6395" w:type="dxa"/>
          </w:tcPr>
          <w:p w14:paraId="2964A360" w14:textId="10D30D1F" w:rsidR="00446548" w:rsidRPr="0069336C" w:rsidRDefault="00554D7E">
            <w:pPr>
              <w:pStyle w:val="Akapitzlist"/>
              <w:numPr>
                <w:ilvl w:val="0"/>
                <w:numId w:val="78"/>
              </w:numPr>
              <w:shd w:val="clear" w:color="auto" w:fill="auto"/>
              <w:spacing w:line="240" w:lineRule="auto"/>
            </w:pPr>
            <w:r w:rsidRPr="0069336C">
              <w:t>Liczba obiektów kulturalnych</w:t>
            </w:r>
            <w:r w:rsidR="007019DE">
              <w:t xml:space="preserve"> i </w:t>
            </w:r>
            <w:r w:rsidRPr="0069336C">
              <w:t>turystycznych objętych wsparciem</w:t>
            </w:r>
          </w:p>
          <w:p w14:paraId="14DC5A64" w14:textId="77777777" w:rsidR="00446548" w:rsidRPr="0069336C" w:rsidRDefault="00554D7E">
            <w:pPr>
              <w:pStyle w:val="Akapitzlist"/>
              <w:numPr>
                <w:ilvl w:val="0"/>
                <w:numId w:val="78"/>
              </w:numPr>
              <w:shd w:val="clear" w:color="auto" w:fill="auto"/>
              <w:spacing w:line="240" w:lineRule="auto"/>
            </w:pPr>
            <w:r w:rsidRPr="0069336C">
              <w:t>Powierzchnia obszarów objętych rewitalizacją</w:t>
            </w:r>
          </w:p>
          <w:p w14:paraId="648470DD" w14:textId="4080470B" w:rsidR="00446548" w:rsidRPr="0069336C" w:rsidRDefault="00554D7E">
            <w:pPr>
              <w:pStyle w:val="Akapitzlist"/>
              <w:numPr>
                <w:ilvl w:val="0"/>
                <w:numId w:val="78"/>
              </w:numPr>
              <w:shd w:val="clear" w:color="auto" w:fill="auto"/>
              <w:spacing w:line="240" w:lineRule="auto"/>
            </w:pPr>
            <w:r w:rsidRPr="0069336C">
              <w:t>Liczba osób odwiedzających obiekty kulturalne</w:t>
            </w:r>
            <w:r w:rsidR="007019DE">
              <w:t xml:space="preserve"> i </w:t>
            </w:r>
            <w:r w:rsidRPr="0069336C">
              <w:t>turystyczne objęte wsparciem</w:t>
            </w:r>
          </w:p>
        </w:tc>
      </w:tr>
      <w:tr w:rsidR="006E4CB2" w:rsidRPr="0069336C" w14:paraId="440C50E9" w14:textId="77777777">
        <w:trPr>
          <w:trHeight w:val="277"/>
        </w:trPr>
        <w:tc>
          <w:tcPr>
            <w:tcW w:w="2689" w:type="dxa"/>
            <w:shd w:val="clear" w:color="auto" w:fill="F2F2F2"/>
          </w:tcPr>
          <w:p w14:paraId="11F591A4" w14:textId="67A1AE98" w:rsidR="00446548" w:rsidRPr="0069336C" w:rsidRDefault="00554D7E" w:rsidP="0069336C">
            <w:pPr>
              <w:shd w:val="clear" w:color="auto" w:fill="auto"/>
              <w:spacing w:line="240" w:lineRule="auto"/>
              <w:rPr>
                <w:b/>
                <w:bCs/>
              </w:rPr>
            </w:pPr>
            <w:r w:rsidRPr="0069336C">
              <w:rPr>
                <w:b/>
                <w:bCs/>
              </w:rPr>
              <w:t>Realizowane cele</w:t>
            </w:r>
            <w:r w:rsidR="007019DE">
              <w:rPr>
                <w:b/>
                <w:bCs/>
              </w:rPr>
              <w:t xml:space="preserve"> i </w:t>
            </w:r>
            <w:r w:rsidRPr="0069336C">
              <w:rPr>
                <w:b/>
                <w:bCs/>
              </w:rPr>
              <w:t>kierunki działań</w:t>
            </w:r>
          </w:p>
        </w:tc>
        <w:tc>
          <w:tcPr>
            <w:tcW w:w="6395" w:type="dxa"/>
          </w:tcPr>
          <w:p w14:paraId="14E10D62" w14:textId="77777777" w:rsidR="00446548" w:rsidRPr="0069336C" w:rsidRDefault="00554D7E" w:rsidP="0069336C">
            <w:pPr>
              <w:shd w:val="clear" w:color="auto" w:fill="auto"/>
              <w:spacing w:line="240" w:lineRule="auto"/>
            </w:pPr>
            <w:r w:rsidRPr="0069336C">
              <w:t>Cel nr 1. Kształtowanie tożsamości lokalnej oraz wzmacnianie integracji społecznej/Kierunki: 1.1., 1.2, 1.3,</w:t>
            </w:r>
          </w:p>
          <w:p w14:paraId="68EE3383" w14:textId="51D7A362" w:rsidR="00446548" w:rsidRPr="0069336C" w:rsidRDefault="00554D7E" w:rsidP="0069336C">
            <w:pPr>
              <w:shd w:val="clear" w:color="auto" w:fill="auto"/>
              <w:spacing w:line="240" w:lineRule="auto"/>
            </w:pPr>
            <w:r w:rsidRPr="0069336C">
              <w:t>Cel nr 2. Zielona</w:t>
            </w:r>
            <w:r w:rsidR="007019DE">
              <w:t xml:space="preserve"> i </w:t>
            </w:r>
            <w:r w:rsidRPr="0069336C">
              <w:t>funkcjonalna przestrzeń publiczna/Kierunki 2.1., 2.2.,</w:t>
            </w:r>
          </w:p>
          <w:p w14:paraId="18CB230C" w14:textId="1DF7D6C4" w:rsidR="00635957" w:rsidRPr="0069336C" w:rsidRDefault="00635957" w:rsidP="0069336C">
            <w:pPr>
              <w:shd w:val="clear" w:color="auto" w:fill="auto"/>
              <w:spacing w:line="240" w:lineRule="auto"/>
            </w:pPr>
            <w:r w:rsidRPr="0069336C">
              <w:t>Cel nr 3: Rozwój kapitału społecznego</w:t>
            </w:r>
            <w:r w:rsidR="007019DE">
              <w:t xml:space="preserve"> i </w:t>
            </w:r>
            <w:r w:rsidRPr="0069336C">
              <w:t>usług społecznych/ kierunki 3.2.</w:t>
            </w:r>
          </w:p>
        </w:tc>
      </w:tr>
      <w:tr w:rsidR="006E4CB2" w:rsidRPr="0069336C" w14:paraId="6B608457" w14:textId="77777777">
        <w:trPr>
          <w:trHeight w:val="267"/>
        </w:trPr>
        <w:tc>
          <w:tcPr>
            <w:tcW w:w="2689" w:type="dxa"/>
            <w:shd w:val="clear" w:color="auto" w:fill="F2F2F2"/>
          </w:tcPr>
          <w:p w14:paraId="2788D469" w14:textId="77777777" w:rsidR="00446548" w:rsidRPr="0069336C" w:rsidRDefault="00554D7E" w:rsidP="0069336C">
            <w:pPr>
              <w:shd w:val="clear" w:color="auto" w:fill="auto"/>
              <w:spacing w:line="240" w:lineRule="auto"/>
              <w:rPr>
                <w:b/>
                <w:bCs/>
              </w:rPr>
            </w:pPr>
            <w:r w:rsidRPr="0069336C">
              <w:rPr>
                <w:b/>
                <w:bCs/>
              </w:rPr>
              <w:t>Podmiot realizujący</w:t>
            </w:r>
          </w:p>
        </w:tc>
        <w:tc>
          <w:tcPr>
            <w:tcW w:w="6395" w:type="dxa"/>
          </w:tcPr>
          <w:p w14:paraId="47498AD9" w14:textId="66CF656B" w:rsidR="00446548" w:rsidRPr="0069336C" w:rsidRDefault="00554D7E" w:rsidP="0069336C">
            <w:pPr>
              <w:shd w:val="clear" w:color="auto" w:fill="auto"/>
              <w:spacing w:line="240" w:lineRule="auto"/>
            </w:pPr>
            <w:r w:rsidRPr="0069336C">
              <w:t>Gmina Terespol</w:t>
            </w:r>
            <w:r w:rsidR="007019DE">
              <w:t xml:space="preserve"> i </w:t>
            </w:r>
            <w:r w:rsidRPr="0069336C">
              <w:t>Fundacja Stare Zaburze</w:t>
            </w:r>
          </w:p>
        </w:tc>
      </w:tr>
      <w:tr w:rsidR="006E4CB2" w:rsidRPr="0069336C" w14:paraId="130D4830" w14:textId="77777777">
        <w:trPr>
          <w:trHeight w:val="544"/>
        </w:trPr>
        <w:tc>
          <w:tcPr>
            <w:tcW w:w="2689" w:type="dxa"/>
            <w:shd w:val="clear" w:color="auto" w:fill="F2F2F2"/>
          </w:tcPr>
          <w:p w14:paraId="70C1F1D1" w14:textId="77777777" w:rsidR="00446548" w:rsidRPr="0069336C" w:rsidRDefault="00554D7E" w:rsidP="0069336C">
            <w:pPr>
              <w:shd w:val="clear" w:color="auto" w:fill="auto"/>
              <w:spacing w:line="240" w:lineRule="auto"/>
              <w:rPr>
                <w:b/>
                <w:bCs/>
              </w:rPr>
            </w:pPr>
            <w:r w:rsidRPr="0069336C">
              <w:rPr>
                <w:b/>
                <w:bCs/>
              </w:rPr>
              <w:t>Sposób zapewnienia dostępności</w:t>
            </w:r>
          </w:p>
        </w:tc>
        <w:tc>
          <w:tcPr>
            <w:tcW w:w="6395" w:type="dxa"/>
          </w:tcPr>
          <w:p w14:paraId="5B66D4A3" w14:textId="51B90375" w:rsidR="00446548" w:rsidRPr="0069336C" w:rsidRDefault="00554D7E">
            <w:pPr>
              <w:pStyle w:val="Akapitzlist"/>
              <w:numPr>
                <w:ilvl w:val="0"/>
                <w:numId w:val="79"/>
              </w:numPr>
              <w:shd w:val="clear" w:color="auto" w:fill="auto"/>
              <w:spacing w:line="240" w:lineRule="auto"/>
            </w:pPr>
            <w:r w:rsidRPr="0069336C">
              <w:t>Projektowanie</w:t>
            </w:r>
            <w:r w:rsidR="007019DE">
              <w:t xml:space="preserve"> i </w:t>
            </w:r>
            <w:r w:rsidRPr="0069336C">
              <w:t>wykonanie wszystkich elementów</w:t>
            </w:r>
            <w:r w:rsidR="007019DE">
              <w:t xml:space="preserve"> z </w:t>
            </w:r>
            <w:r w:rsidRPr="0069336C">
              <w:t>zachowaniem pełnej dostępności dla osób niepełnosprawnych m.in. likwidacja barier architektonicznych,</w:t>
            </w:r>
          </w:p>
          <w:p w14:paraId="12F858D8" w14:textId="5272DA2C" w:rsidR="00446548" w:rsidRPr="0069336C" w:rsidRDefault="00554D7E">
            <w:pPr>
              <w:pStyle w:val="Akapitzlist"/>
              <w:numPr>
                <w:ilvl w:val="0"/>
                <w:numId w:val="79"/>
              </w:numPr>
              <w:shd w:val="clear" w:color="auto" w:fill="auto"/>
              <w:spacing w:line="240" w:lineRule="auto"/>
            </w:pPr>
            <w:r w:rsidRPr="0069336C">
              <w:t>oznaczenie informacyjne</w:t>
            </w:r>
            <w:r w:rsidR="00AA5EF9">
              <w:t xml:space="preserve"> w </w:t>
            </w:r>
            <w:r w:rsidRPr="0069336C">
              <w:t>jęz. Braille’a</w:t>
            </w:r>
            <w:r w:rsidR="007019DE">
              <w:t xml:space="preserve"> i</w:t>
            </w:r>
            <w:r w:rsidR="00AA5EF9">
              <w:t xml:space="preserve"> w </w:t>
            </w:r>
            <w:r w:rsidRPr="0069336C">
              <w:t>postaci kodów QR</w:t>
            </w:r>
            <w:r w:rsidR="007019DE">
              <w:t xml:space="preserve"> i </w:t>
            </w:r>
            <w:r w:rsidRPr="0069336C">
              <w:t xml:space="preserve">zastosowanie kontrastowych oznaczeń, </w:t>
            </w:r>
          </w:p>
          <w:p w14:paraId="5C7511F6" w14:textId="17C81D28" w:rsidR="00446548" w:rsidRPr="0069336C" w:rsidRDefault="00554D7E">
            <w:pPr>
              <w:pStyle w:val="Akapitzlist"/>
              <w:numPr>
                <w:ilvl w:val="0"/>
                <w:numId w:val="79"/>
              </w:numPr>
              <w:shd w:val="clear" w:color="auto" w:fill="auto"/>
              <w:spacing w:line="240" w:lineRule="auto"/>
            </w:pPr>
            <w:r w:rsidRPr="0069336C">
              <w:t>tam, gdzie konieczne</w:t>
            </w:r>
            <w:r w:rsidR="007019DE">
              <w:t xml:space="preserve"> i </w:t>
            </w:r>
            <w:r w:rsidRPr="0069336C">
              <w:t>możliwe - zastosowanie pętli indukcyjnych</w:t>
            </w:r>
            <w:r w:rsidR="007019DE">
              <w:t xml:space="preserve"> i </w:t>
            </w:r>
            <w:r w:rsidRPr="0069336C">
              <w:t>tyflografii,</w:t>
            </w:r>
          </w:p>
          <w:p w14:paraId="123EECC0" w14:textId="77777777" w:rsidR="00446548" w:rsidRPr="0069336C" w:rsidRDefault="00554D7E">
            <w:pPr>
              <w:pStyle w:val="Akapitzlist"/>
              <w:numPr>
                <w:ilvl w:val="0"/>
                <w:numId w:val="79"/>
              </w:numPr>
              <w:shd w:val="clear" w:color="auto" w:fill="auto"/>
              <w:spacing w:line="240" w:lineRule="auto"/>
            </w:pPr>
            <w:r w:rsidRPr="0069336C">
              <w:t>udostępnienie terenu dla zwierząt-przewodników,</w:t>
            </w:r>
          </w:p>
        </w:tc>
      </w:tr>
    </w:tbl>
    <w:p w14:paraId="7F970305" w14:textId="77777777" w:rsidR="00446548" w:rsidRPr="0069336C" w:rsidRDefault="00446548" w:rsidP="0069336C">
      <w:pPr>
        <w:spacing w:line="240" w:lineRule="auto"/>
        <w:rPr>
          <w:sz w:val="20"/>
          <w:szCs w:val="20"/>
        </w:rPr>
      </w:pPr>
    </w:p>
    <w:p w14:paraId="5F5BCFC0" w14:textId="77777777" w:rsidR="00446548" w:rsidRPr="0069336C" w:rsidRDefault="00554D7E" w:rsidP="0069336C">
      <w:pPr>
        <w:spacing w:line="240" w:lineRule="auto"/>
        <w:rPr>
          <w:sz w:val="20"/>
          <w:szCs w:val="20"/>
        </w:rPr>
      </w:pPr>
      <w:r w:rsidRPr="0069336C">
        <w:rPr>
          <w:sz w:val="20"/>
          <w:szCs w:val="20"/>
        </w:rPr>
        <w:br w:type="page"/>
      </w:r>
    </w:p>
    <w:tbl>
      <w:tblPr>
        <w:tblStyle w:val="24"/>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6395"/>
      </w:tblGrid>
      <w:tr w:rsidR="006E4CB2" w:rsidRPr="0069336C" w14:paraId="3FC1B126" w14:textId="77777777">
        <w:trPr>
          <w:trHeight w:val="184"/>
        </w:trPr>
        <w:tc>
          <w:tcPr>
            <w:tcW w:w="9084" w:type="dxa"/>
            <w:gridSpan w:val="2"/>
            <w:shd w:val="clear" w:color="auto" w:fill="FFE599"/>
          </w:tcPr>
          <w:p w14:paraId="603DD92E" w14:textId="77777777" w:rsidR="00446548" w:rsidRPr="0069336C" w:rsidRDefault="00554D7E" w:rsidP="0069336C">
            <w:pPr>
              <w:shd w:val="clear" w:color="auto" w:fill="auto"/>
              <w:spacing w:line="240" w:lineRule="auto"/>
              <w:jc w:val="center"/>
              <w:rPr>
                <w:b/>
                <w:bCs/>
              </w:rPr>
            </w:pPr>
            <w:r w:rsidRPr="0069336C">
              <w:rPr>
                <w:b/>
                <w:bCs/>
              </w:rPr>
              <w:lastRenderedPageBreak/>
              <w:t>PRZEDSIĘWZIĘCIE PODSTAWOWE NR 7</w:t>
            </w:r>
          </w:p>
        </w:tc>
      </w:tr>
      <w:tr w:rsidR="006E4CB2" w:rsidRPr="0069336C" w14:paraId="20320573" w14:textId="77777777">
        <w:trPr>
          <w:trHeight w:val="418"/>
        </w:trPr>
        <w:tc>
          <w:tcPr>
            <w:tcW w:w="2689" w:type="dxa"/>
            <w:shd w:val="clear" w:color="auto" w:fill="F2F2F2"/>
          </w:tcPr>
          <w:p w14:paraId="04B5C6D1" w14:textId="77777777" w:rsidR="00446548" w:rsidRPr="0069336C" w:rsidRDefault="00554D7E" w:rsidP="0069336C">
            <w:pPr>
              <w:shd w:val="clear" w:color="auto" w:fill="auto"/>
              <w:spacing w:line="240" w:lineRule="auto"/>
              <w:rPr>
                <w:b/>
                <w:bCs/>
              </w:rPr>
            </w:pPr>
            <w:r w:rsidRPr="0069336C">
              <w:rPr>
                <w:b/>
                <w:bCs/>
              </w:rPr>
              <w:t>Nazwa przedsięwzięcia</w:t>
            </w:r>
          </w:p>
        </w:tc>
        <w:tc>
          <w:tcPr>
            <w:tcW w:w="6395" w:type="dxa"/>
          </w:tcPr>
          <w:p w14:paraId="4C98E264" w14:textId="03BC8953" w:rsidR="00446548" w:rsidRPr="0069336C" w:rsidRDefault="00554D7E" w:rsidP="0069336C">
            <w:pPr>
              <w:shd w:val="clear" w:color="auto" w:fill="auto"/>
              <w:spacing w:line="240" w:lineRule="auto"/>
              <w:rPr>
                <w:b/>
                <w:bCs/>
              </w:rPr>
            </w:pPr>
            <w:r w:rsidRPr="0069336C">
              <w:rPr>
                <w:b/>
                <w:bCs/>
              </w:rPr>
              <w:t>Wyposażenie przychodni</w:t>
            </w:r>
            <w:r w:rsidR="00AA5EF9">
              <w:rPr>
                <w:b/>
                <w:bCs/>
              </w:rPr>
              <w:t xml:space="preserve"> w </w:t>
            </w:r>
            <w:r w:rsidRPr="0069336C">
              <w:rPr>
                <w:b/>
                <w:bCs/>
              </w:rPr>
              <w:t>Kobylanach</w:t>
            </w:r>
          </w:p>
        </w:tc>
      </w:tr>
      <w:tr w:rsidR="006E4CB2" w:rsidRPr="0069336C" w14:paraId="1AE27E07" w14:textId="77777777" w:rsidTr="004A1F6B">
        <w:trPr>
          <w:trHeight w:val="500"/>
        </w:trPr>
        <w:tc>
          <w:tcPr>
            <w:tcW w:w="2689" w:type="dxa"/>
            <w:shd w:val="clear" w:color="auto" w:fill="F2F2F2"/>
          </w:tcPr>
          <w:p w14:paraId="3A07CE91" w14:textId="77777777" w:rsidR="00446548" w:rsidRPr="0069336C" w:rsidRDefault="00554D7E" w:rsidP="0069336C">
            <w:pPr>
              <w:shd w:val="clear" w:color="auto" w:fill="auto"/>
              <w:spacing w:line="240" w:lineRule="auto"/>
              <w:rPr>
                <w:b/>
                <w:bCs/>
              </w:rPr>
            </w:pPr>
            <w:r w:rsidRPr="0069336C">
              <w:rPr>
                <w:b/>
                <w:bCs/>
              </w:rPr>
              <w:t>Zakres</w:t>
            </w:r>
          </w:p>
        </w:tc>
        <w:tc>
          <w:tcPr>
            <w:tcW w:w="6395" w:type="dxa"/>
          </w:tcPr>
          <w:p w14:paraId="588C5695" w14:textId="77777777" w:rsidR="00446548" w:rsidRPr="0069336C" w:rsidRDefault="00554D7E" w:rsidP="0069336C">
            <w:pPr>
              <w:shd w:val="clear" w:color="auto" w:fill="auto"/>
              <w:spacing w:line="240" w:lineRule="auto"/>
            </w:pPr>
            <w:r w:rsidRPr="0069336C">
              <w:t>Zakup wyposażenia niezbędnego do funkcjonowania przychodni</w:t>
            </w:r>
          </w:p>
        </w:tc>
      </w:tr>
      <w:tr w:rsidR="006E4CB2" w:rsidRPr="0069336C" w14:paraId="79329875" w14:textId="77777777">
        <w:trPr>
          <w:trHeight w:val="459"/>
        </w:trPr>
        <w:tc>
          <w:tcPr>
            <w:tcW w:w="2689" w:type="dxa"/>
            <w:shd w:val="clear" w:color="auto" w:fill="F2F2F2"/>
          </w:tcPr>
          <w:p w14:paraId="7E099B98" w14:textId="77777777" w:rsidR="00446548" w:rsidRPr="0069336C" w:rsidRDefault="00554D7E" w:rsidP="0069336C">
            <w:pPr>
              <w:shd w:val="clear" w:color="auto" w:fill="auto"/>
              <w:spacing w:line="240" w:lineRule="auto"/>
              <w:rPr>
                <w:b/>
                <w:bCs/>
              </w:rPr>
            </w:pPr>
            <w:r w:rsidRPr="0069336C">
              <w:rPr>
                <w:b/>
                <w:bCs/>
              </w:rPr>
              <w:t>Uzasadnienie</w:t>
            </w:r>
          </w:p>
        </w:tc>
        <w:tc>
          <w:tcPr>
            <w:tcW w:w="6395" w:type="dxa"/>
          </w:tcPr>
          <w:p w14:paraId="51A31A3E" w14:textId="636135A3" w:rsidR="00446548" w:rsidRPr="0069336C" w:rsidRDefault="00554D7E" w:rsidP="0069336C">
            <w:pPr>
              <w:shd w:val="clear" w:color="auto" w:fill="auto"/>
              <w:spacing w:line="240" w:lineRule="auto"/>
            </w:pPr>
            <w:r w:rsidRPr="0069336C">
              <w:t>Inwestycja</w:t>
            </w:r>
            <w:r w:rsidR="00AA5EF9">
              <w:t xml:space="preserve"> w </w:t>
            </w:r>
            <w:r w:rsidRPr="0069336C">
              <w:t>sposób znaczny przyczyni się do zwiększenia dostępu do podstawowych</w:t>
            </w:r>
            <w:r w:rsidR="007019DE">
              <w:t xml:space="preserve"> i </w:t>
            </w:r>
            <w:r w:rsidRPr="0069336C">
              <w:t>specjalistycznych usług medycznych. Najbardziej pożądanym jest sprowadzenie do budynku przychodni lekarzy specjalistów, którzy najbliżej są</w:t>
            </w:r>
            <w:r w:rsidR="00AA5EF9">
              <w:t xml:space="preserve"> w </w:t>
            </w:r>
            <w:r w:rsidRPr="0069336C">
              <w:t>miastach powiatowych co utrudnia, zwłaszcza osobom starszym, skorzystanie</w:t>
            </w:r>
            <w:r w:rsidR="007019DE">
              <w:t xml:space="preserve"> z </w:t>
            </w:r>
            <w:r w:rsidRPr="0069336C">
              <w:t>usług specjalistycznej opieki medycznej.</w:t>
            </w:r>
          </w:p>
        </w:tc>
      </w:tr>
      <w:tr w:rsidR="006E4CB2" w:rsidRPr="0069336C" w14:paraId="799B66E3" w14:textId="77777777">
        <w:trPr>
          <w:trHeight w:val="459"/>
        </w:trPr>
        <w:tc>
          <w:tcPr>
            <w:tcW w:w="2689" w:type="dxa"/>
            <w:shd w:val="clear" w:color="auto" w:fill="F2F2F2"/>
          </w:tcPr>
          <w:p w14:paraId="250FBBD6" w14:textId="77777777" w:rsidR="00446548" w:rsidRPr="0069336C" w:rsidRDefault="00554D7E" w:rsidP="0069336C">
            <w:pPr>
              <w:shd w:val="clear" w:color="auto" w:fill="auto"/>
              <w:spacing w:line="240" w:lineRule="auto"/>
              <w:rPr>
                <w:b/>
                <w:bCs/>
              </w:rPr>
            </w:pPr>
            <w:r w:rsidRPr="0069336C">
              <w:rPr>
                <w:b/>
                <w:bCs/>
              </w:rPr>
              <w:t>Prognozowane rezultaty</w:t>
            </w:r>
          </w:p>
        </w:tc>
        <w:tc>
          <w:tcPr>
            <w:tcW w:w="6395" w:type="dxa"/>
          </w:tcPr>
          <w:p w14:paraId="67A5D9FB" w14:textId="77777777" w:rsidR="00446548" w:rsidRPr="0069336C" w:rsidRDefault="00554D7E">
            <w:pPr>
              <w:pStyle w:val="Akapitzlist"/>
              <w:numPr>
                <w:ilvl w:val="0"/>
                <w:numId w:val="80"/>
              </w:numPr>
              <w:shd w:val="clear" w:color="auto" w:fill="auto"/>
              <w:spacing w:line="240" w:lineRule="auto"/>
            </w:pPr>
            <w:r w:rsidRPr="0069336C">
              <w:t>zwiększenie dostępu mieszkańców do opieki medycznej,</w:t>
            </w:r>
          </w:p>
          <w:p w14:paraId="60A858D5" w14:textId="77777777" w:rsidR="00446548" w:rsidRPr="0069336C" w:rsidRDefault="00554D7E">
            <w:pPr>
              <w:pStyle w:val="Akapitzlist"/>
              <w:numPr>
                <w:ilvl w:val="0"/>
                <w:numId w:val="80"/>
              </w:numPr>
              <w:shd w:val="clear" w:color="auto" w:fill="auto"/>
              <w:spacing w:line="240" w:lineRule="auto"/>
            </w:pPr>
            <w:r w:rsidRPr="0069336C">
              <w:t>powstanie nowych, przyjaznych przestrzeni publicznych,</w:t>
            </w:r>
          </w:p>
          <w:p w14:paraId="3564DDBD" w14:textId="77777777" w:rsidR="00446548" w:rsidRPr="0069336C" w:rsidRDefault="00554D7E">
            <w:pPr>
              <w:pStyle w:val="Akapitzlist"/>
              <w:numPr>
                <w:ilvl w:val="0"/>
                <w:numId w:val="80"/>
              </w:numPr>
              <w:shd w:val="clear" w:color="auto" w:fill="auto"/>
              <w:spacing w:line="240" w:lineRule="auto"/>
            </w:pPr>
            <w:r w:rsidRPr="0069336C">
              <w:t>poprawa stanu zdrowia mieszkańców.</w:t>
            </w:r>
          </w:p>
        </w:tc>
      </w:tr>
      <w:tr w:rsidR="006E4CB2" w:rsidRPr="0069336C" w14:paraId="46481922" w14:textId="77777777">
        <w:trPr>
          <w:trHeight w:val="355"/>
        </w:trPr>
        <w:tc>
          <w:tcPr>
            <w:tcW w:w="2689" w:type="dxa"/>
            <w:shd w:val="clear" w:color="auto" w:fill="F2F2F2"/>
          </w:tcPr>
          <w:p w14:paraId="59C6FA64" w14:textId="77777777" w:rsidR="00446548" w:rsidRPr="0069336C" w:rsidRDefault="00554D7E" w:rsidP="0069336C">
            <w:pPr>
              <w:shd w:val="clear" w:color="auto" w:fill="auto"/>
              <w:spacing w:line="240" w:lineRule="auto"/>
              <w:rPr>
                <w:b/>
                <w:bCs/>
              </w:rPr>
            </w:pPr>
            <w:r w:rsidRPr="0069336C">
              <w:rPr>
                <w:b/>
                <w:bCs/>
              </w:rPr>
              <w:t xml:space="preserve">Miejsce realizacji </w:t>
            </w:r>
          </w:p>
        </w:tc>
        <w:tc>
          <w:tcPr>
            <w:tcW w:w="6395" w:type="dxa"/>
          </w:tcPr>
          <w:p w14:paraId="4180A5C5" w14:textId="77777777" w:rsidR="00446548" w:rsidRPr="0069336C" w:rsidRDefault="00554D7E" w:rsidP="0069336C">
            <w:pPr>
              <w:shd w:val="clear" w:color="auto" w:fill="auto"/>
              <w:spacing w:line="240" w:lineRule="auto"/>
            </w:pPr>
            <w:r w:rsidRPr="0069336C">
              <w:t>Obszar rewitalizacji</w:t>
            </w:r>
          </w:p>
          <w:p w14:paraId="0D4B4055" w14:textId="598870E0" w:rsidR="00446548" w:rsidRPr="0069336C" w:rsidRDefault="00554D7E" w:rsidP="0069336C">
            <w:pPr>
              <w:shd w:val="clear" w:color="auto" w:fill="auto"/>
              <w:spacing w:line="240" w:lineRule="auto"/>
            </w:pPr>
            <w:r w:rsidRPr="0069336C">
              <w:t>Budynek przychodni</w:t>
            </w:r>
            <w:r w:rsidR="00AA5EF9">
              <w:t xml:space="preserve"> w </w:t>
            </w:r>
            <w:r w:rsidRPr="0069336C">
              <w:t>Kobylanach obok Urzędu Gminy</w:t>
            </w:r>
          </w:p>
          <w:p w14:paraId="7F644F6E" w14:textId="3D49BA64" w:rsidR="00680032" w:rsidRPr="0069336C" w:rsidRDefault="00680032" w:rsidP="0069336C">
            <w:pPr>
              <w:shd w:val="clear" w:color="auto" w:fill="auto"/>
              <w:spacing w:line="240" w:lineRule="auto"/>
            </w:pPr>
            <w:r w:rsidRPr="0069336C">
              <w:t>Działka</w:t>
            </w:r>
            <w:r w:rsidR="00AA5EF9">
              <w:t xml:space="preserve"> o </w:t>
            </w:r>
            <w:r w:rsidRPr="0069336C">
              <w:t>nr 1075 obręb Kobylany</w:t>
            </w:r>
          </w:p>
        </w:tc>
      </w:tr>
      <w:tr w:rsidR="006E4CB2" w:rsidRPr="0069336C" w14:paraId="16AF45B3" w14:textId="77777777">
        <w:trPr>
          <w:trHeight w:val="427"/>
        </w:trPr>
        <w:tc>
          <w:tcPr>
            <w:tcW w:w="2689" w:type="dxa"/>
            <w:shd w:val="clear" w:color="auto" w:fill="F2F2F2"/>
          </w:tcPr>
          <w:p w14:paraId="56F91606" w14:textId="77777777" w:rsidR="00446548" w:rsidRPr="0069336C" w:rsidRDefault="00554D7E" w:rsidP="0069336C">
            <w:pPr>
              <w:shd w:val="clear" w:color="auto" w:fill="auto"/>
              <w:spacing w:line="240" w:lineRule="auto"/>
              <w:rPr>
                <w:b/>
                <w:bCs/>
              </w:rPr>
            </w:pPr>
            <w:r w:rsidRPr="0069336C">
              <w:rPr>
                <w:b/>
                <w:bCs/>
              </w:rPr>
              <w:t>Szacowana wartość</w:t>
            </w:r>
          </w:p>
        </w:tc>
        <w:tc>
          <w:tcPr>
            <w:tcW w:w="6395" w:type="dxa"/>
          </w:tcPr>
          <w:p w14:paraId="2CCEDADE" w14:textId="77777777" w:rsidR="00446548" w:rsidRPr="0069336C" w:rsidRDefault="00554D7E" w:rsidP="0069336C">
            <w:pPr>
              <w:shd w:val="clear" w:color="auto" w:fill="auto"/>
              <w:spacing w:line="240" w:lineRule="auto"/>
            </w:pPr>
            <w:r w:rsidRPr="0069336C">
              <w:t>500 000,00 PLN</w:t>
            </w:r>
          </w:p>
        </w:tc>
      </w:tr>
      <w:tr w:rsidR="006E4CB2" w:rsidRPr="0069336C" w14:paraId="5535A233" w14:textId="77777777">
        <w:trPr>
          <w:trHeight w:val="427"/>
        </w:trPr>
        <w:tc>
          <w:tcPr>
            <w:tcW w:w="2689" w:type="dxa"/>
            <w:shd w:val="clear" w:color="auto" w:fill="F2F2F2"/>
          </w:tcPr>
          <w:p w14:paraId="5D11AFB4" w14:textId="77777777" w:rsidR="00446548" w:rsidRPr="0069336C" w:rsidRDefault="00554D7E" w:rsidP="0069336C">
            <w:pPr>
              <w:shd w:val="clear" w:color="auto" w:fill="auto"/>
              <w:spacing w:line="240" w:lineRule="auto"/>
              <w:rPr>
                <w:b/>
                <w:bCs/>
              </w:rPr>
            </w:pPr>
            <w:r w:rsidRPr="0069336C">
              <w:rPr>
                <w:b/>
                <w:bCs/>
              </w:rPr>
              <w:t>Źródła finansowania</w:t>
            </w:r>
          </w:p>
        </w:tc>
        <w:tc>
          <w:tcPr>
            <w:tcW w:w="6395" w:type="dxa"/>
          </w:tcPr>
          <w:p w14:paraId="0A8E77C4" w14:textId="77777777" w:rsidR="00446548" w:rsidRPr="0069336C" w:rsidRDefault="00554D7E">
            <w:pPr>
              <w:pStyle w:val="Akapitzlist"/>
              <w:numPr>
                <w:ilvl w:val="0"/>
                <w:numId w:val="81"/>
              </w:numPr>
              <w:shd w:val="clear" w:color="auto" w:fill="auto"/>
              <w:spacing w:line="240" w:lineRule="auto"/>
            </w:pPr>
            <w:r w:rsidRPr="0069336C">
              <w:t>Fundusze Unijne</w:t>
            </w:r>
          </w:p>
          <w:p w14:paraId="169558D9" w14:textId="77777777" w:rsidR="00446548" w:rsidRPr="0069336C" w:rsidRDefault="00554D7E">
            <w:pPr>
              <w:pStyle w:val="Akapitzlist"/>
              <w:numPr>
                <w:ilvl w:val="0"/>
                <w:numId w:val="81"/>
              </w:numPr>
              <w:shd w:val="clear" w:color="auto" w:fill="auto"/>
              <w:spacing w:line="240" w:lineRule="auto"/>
            </w:pPr>
            <w:r w:rsidRPr="0069336C">
              <w:t>Programy Krajowe</w:t>
            </w:r>
          </w:p>
          <w:p w14:paraId="30CBD942" w14:textId="77777777" w:rsidR="00446548" w:rsidRPr="0069336C" w:rsidRDefault="00554D7E">
            <w:pPr>
              <w:pStyle w:val="Akapitzlist"/>
              <w:numPr>
                <w:ilvl w:val="0"/>
                <w:numId w:val="81"/>
              </w:numPr>
              <w:shd w:val="clear" w:color="auto" w:fill="auto"/>
              <w:spacing w:line="240" w:lineRule="auto"/>
            </w:pPr>
            <w:r w:rsidRPr="0069336C">
              <w:t>Budżet samorządu</w:t>
            </w:r>
          </w:p>
          <w:p w14:paraId="7A7E2A9C" w14:textId="714FB2B0" w:rsidR="004F2591" w:rsidRPr="0069336C" w:rsidRDefault="004F2591">
            <w:pPr>
              <w:pStyle w:val="Akapitzlist"/>
              <w:numPr>
                <w:ilvl w:val="0"/>
                <w:numId w:val="81"/>
              </w:numPr>
              <w:shd w:val="clear" w:color="auto" w:fill="auto"/>
              <w:spacing w:line="240" w:lineRule="auto"/>
            </w:pPr>
            <w:r w:rsidRPr="0069336C">
              <w:t>Środki indywidualnego przedsiębiorcy</w:t>
            </w:r>
          </w:p>
        </w:tc>
      </w:tr>
      <w:tr w:rsidR="006E4CB2" w:rsidRPr="0069336C" w14:paraId="64F66BEE" w14:textId="77777777">
        <w:trPr>
          <w:trHeight w:val="547"/>
        </w:trPr>
        <w:tc>
          <w:tcPr>
            <w:tcW w:w="2689" w:type="dxa"/>
            <w:shd w:val="clear" w:color="auto" w:fill="F2F2F2"/>
          </w:tcPr>
          <w:p w14:paraId="059C5E5D" w14:textId="77777777" w:rsidR="00446548" w:rsidRPr="0069336C" w:rsidRDefault="00554D7E" w:rsidP="0069336C">
            <w:pPr>
              <w:shd w:val="clear" w:color="auto" w:fill="auto"/>
              <w:spacing w:line="240" w:lineRule="auto"/>
              <w:rPr>
                <w:b/>
                <w:bCs/>
              </w:rPr>
            </w:pPr>
            <w:r w:rsidRPr="0069336C">
              <w:rPr>
                <w:b/>
                <w:bCs/>
              </w:rPr>
              <w:t>Planowany okres realizacji</w:t>
            </w:r>
          </w:p>
        </w:tc>
        <w:tc>
          <w:tcPr>
            <w:tcW w:w="6395" w:type="dxa"/>
          </w:tcPr>
          <w:p w14:paraId="5ADCD579" w14:textId="77777777" w:rsidR="00446548" w:rsidRPr="0069336C" w:rsidRDefault="00554D7E" w:rsidP="0069336C">
            <w:pPr>
              <w:shd w:val="clear" w:color="auto" w:fill="auto"/>
              <w:spacing w:line="240" w:lineRule="auto"/>
            </w:pPr>
            <w:r w:rsidRPr="0069336C">
              <w:t>Lata 2024-2030</w:t>
            </w:r>
          </w:p>
        </w:tc>
      </w:tr>
      <w:tr w:rsidR="006E4CB2" w:rsidRPr="0069336C" w14:paraId="073615C9" w14:textId="77777777">
        <w:trPr>
          <w:trHeight w:val="399"/>
        </w:trPr>
        <w:tc>
          <w:tcPr>
            <w:tcW w:w="2689" w:type="dxa"/>
            <w:shd w:val="clear" w:color="auto" w:fill="F2F2F2"/>
          </w:tcPr>
          <w:p w14:paraId="5C9775A8" w14:textId="77777777" w:rsidR="00446548" w:rsidRPr="0069336C" w:rsidRDefault="00554D7E" w:rsidP="0069336C">
            <w:pPr>
              <w:shd w:val="clear" w:color="auto" w:fill="auto"/>
              <w:spacing w:line="240" w:lineRule="auto"/>
              <w:rPr>
                <w:b/>
                <w:bCs/>
              </w:rPr>
            </w:pPr>
            <w:r w:rsidRPr="0069336C">
              <w:rPr>
                <w:b/>
                <w:bCs/>
              </w:rPr>
              <w:t>Wskaźniki monitorujące</w:t>
            </w:r>
          </w:p>
        </w:tc>
        <w:tc>
          <w:tcPr>
            <w:tcW w:w="6395" w:type="dxa"/>
          </w:tcPr>
          <w:p w14:paraId="398992F6" w14:textId="19C60632" w:rsidR="00446548" w:rsidRPr="0069336C" w:rsidRDefault="00554D7E" w:rsidP="0069336C">
            <w:pPr>
              <w:shd w:val="clear" w:color="auto" w:fill="auto"/>
              <w:spacing w:line="240" w:lineRule="auto"/>
            </w:pPr>
            <w:r w:rsidRPr="0069336C">
              <w:t>Liczba obiektów dostosowanych do potrzeb osób</w:t>
            </w:r>
            <w:r w:rsidR="007019DE">
              <w:t xml:space="preserve"> z </w:t>
            </w:r>
            <w:r w:rsidRPr="0069336C">
              <w:t>niepełnosprawnościami</w:t>
            </w:r>
          </w:p>
          <w:p w14:paraId="6DD7B48A" w14:textId="77777777" w:rsidR="00446548" w:rsidRPr="0069336C" w:rsidRDefault="00554D7E" w:rsidP="0069336C">
            <w:pPr>
              <w:shd w:val="clear" w:color="auto" w:fill="auto"/>
              <w:spacing w:line="240" w:lineRule="auto"/>
            </w:pPr>
            <w:r w:rsidRPr="0069336C">
              <w:t xml:space="preserve">Liczba wspartych obiektów infrastruktury (innych niż budynki mieszkalne) zlokalizowanych na rewitalizowanych obszarach </w:t>
            </w:r>
          </w:p>
        </w:tc>
      </w:tr>
      <w:tr w:rsidR="006E4CB2" w:rsidRPr="0069336C" w14:paraId="1556F3B1" w14:textId="77777777">
        <w:trPr>
          <w:trHeight w:val="277"/>
        </w:trPr>
        <w:tc>
          <w:tcPr>
            <w:tcW w:w="2689" w:type="dxa"/>
            <w:shd w:val="clear" w:color="auto" w:fill="F2F2F2"/>
          </w:tcPr>
          <w:p w14:paraId="40EE790A" w14:textId="31654881" w:rsidR="00446548" w:rsidRPr="0069336C" w:rsidRDefault="00554D7E" w:rsidP="0069336C">
            <w:pPr>
              <w:shd w:val="clear" w:color="auto" w:fill="auto"/>
              <w:spacing w:line="240" w:lineRule="auto"/>
              <w:rPr>
                <w:b/>
                <w:bCs/>
              </w:rPr>
            </w:pPr>
            <w:r w:rsidRPr="0069336C">
              <w:rPr>
                <w:b/>
                <w:bCs/>
              </w:rPr>
              <w:t>Realizowane cele</w:t>
            </w:r>
            <w:r w:rsidR="007019DE">
              <w:rPr>
                <w:b/>
                <w:bCs/>
              </w:rPr>
              <w:t xml:space="preserve"> i </w:t>
            </w:r>
            <w:r w:rsidRPr="0069336C">
              <w:rPr>
                <w:b/>
                <w:bCs/>
              </w:rPr>
              <w:t>kierunki działań</w:t>
            </w:r>
          </w:p>
        </w:tc>
        <w:tc>
          <w:tcPr>
            <w:tcW w:w="6395" w:type="dxa"/>
          </w:tcPr>
          <w:p w14:paraId="17A6573E" w14:textId="77777777" w:rsidR="00446548" w:rsidRPr="0069336C" w:rsidRDefault="00554D7E" w:rsidP="0069336C">
            <w:pPr>
              <w:shd w:val="clear" w:color="auto" w:fill="auto"/>
              <w:spacing w:line="240" w:lineRule="auto"/>
            </w:pPr>
            <w:r w:rsidRPr="0069336C">
              <w:t xml:space="preserve">Cel nr 1. Kształtowanie tożsamości lokalnej oraz wzmacnianie integracji społecznej/Kierunki: 1.2, </w:t>
            </w:r>
          </w:p>
          <w:p w14:paraId="636D9A7F" w14:textId="7EE1FC88" w:rsidR="00446548" w:rsidRPr="0069336C" w:rsidRDefault="00554D7E" w:rsidP="0069336C">
            <w:pPr>
              <w:shd w:val="clear" w:color="auto" w:fill="auto"/>
              <w:spacing w:line="240" w:lineRule="auto"/>
            </w:pPr>
            <w:r w:rsidRPr="0069336C">
              <w:t>Cel nr 2. Zielona</w:t>
            </w:r>
            <w:r w:rsidR="007019DE">
              <w:t xml:space="preserve"> i </w:t>
            </w:r>
            <w:r w:rsidRPr="0069336C">
              <w:t>funkcjonalna przestrzeń publiczna/Kierunki 2.2.,</w:t>
            </w:r>
          </w:p>
          <w:p w14:paraId="7ECCE415" w14:textId="63A9DC7D" w:rsidR="00446548" w:rsidRPr="0069336C" w:rsidRDefault="00554D7E" w:rsidP="0069336C">
            <w:pPr>
              <w:shd w:val="clear" w:color="auto" w:fill="auto"/>
              <w:spacing w:line="240" w:lineRule="auto"/>
            </w:pPr>
            <w:r w:rsidRPr="0069336C">
              <w:t>Cel 3. Rozwój kapitału społecznego</w:t>
            </w:r>
            <w:r w:rsidR="007019DE">
              <w:t xml:space="preserve"> i </w:t>
            </w:r>
            <w:r w:rsidRPr="0069336C">
              <w:t>usług społecznych/ Kierunki 3.2.</w:t>
            </w:r>
          </w:p>
        </w:tc>
      </w:tr>
      <w:tr w:rsidR="006E4CB2" w:rsidRPr="0069336C" w14:paraId="7A723E05" w14:textId="77777777">
        <w:trPr>
          <w:trHeight w:val="267"/>
        </w:trPr>
        <w:tc>
          <w:tcPr>
            <w:tcW w:w="2689" w:type="dxa"/>
            <w:shd w:val="clear" w:color="auto" w:fill="F2F2F2"/>
          </w:tcPr>
          <w:p w14:paraId="43CF7CBB" w14:textId="77777777" w:rsidR="00446548" w:rsidRPr="0069336C" w:rsidRDefault="00554D7E" w:rsidP="0069336C">
            <w:pPr>
              <w:shd w:val="clear" w:color="auto" w:fill="auto"/>
              <w:spacing w:line="240" w:lineRule="auto"/>
              <w:rPr>
                <w:b/>
                <w:bCs/>
              </w:rPr>
            </w:pPr>
            <w:r w:rsidRPr="0069336C">
              <w:rPr>
                <w:b/>
                <w:bCs/>
              </w:rPr>
              <w:t>Podmiot realizujący</w:t>
            </w:r>
          </w:p>
        </w:tc>
        <w:tc>
          <w:tcPr>
            <w:tcW w:w="6395" w:type="dxa"/>
          </w:tcPr>
          <w:p w14:paraId="09F0EAF4" w14:textId="77777777" w:rsidR="00446548" w:rsidRPr="0069336C" w:rsidRDefault="00554D7E" w:rsidP="0069336C">
            <w:pPr>
              <w:shd w:val="clear" w:color="auto" w:fill="auto"/>
              <w:spacing w:line="240" w:lineRule="auto"/>
            </w:pPr>
            <w:r w:rsidRPr="0069336C">
              <w:t>Gmina Terespol + indywidualny przedsiębiorca</w:t>
            </w:r>
          </w:p>
        </w:tc>
      </w:tr>
      <w:tr w:rsidR="006E4CB2" w:rsidRPr="0069336C" w14:paraId="700ADF3B" w14:textId="77777777">
        <w:trPr>
          <w:trHeight w:val="544"/>
        </w:trPr>
        <w:tc>
          <w:tcPr>
            <w:tcW w:w="2689" w:type="dxa"/>
            <w:shd w:val="clear" w:color="auto" w:fill="F2F2F2"/>
          </w:tcPr>
          <w:p w14:paraId="0BC24C8A" w14:textId="77777777" w:rsidR="00446548" w:rsidRPr="0069336C" w:rsidRDefault="00554D7E" w:rsidP="0069336C">
            <w:pPr>
              <w:shd w:val="clear" w:color="auto" w:fill="auto"/>
              <w:spacing w:line="240" w:lineRule="auto"/>
              <w:rPr>
                <w:b/>
                <w:bCs/>
              </w:rPr>
            </w:pPr>
            <w:r w:rsidRPr="0069336C">
              <w:rPr>
                <w:b/>
                <w:bCs/>
              </w:rPr>
              <w:t>Sposób zapewnienia dostępności</w:t>
            </w:r>
          </w:p>
        </w:tc>
        <w:tc>
          <w:tcPr>
            <w:tcW w:w="6395" w:type="dxa"/>
          </w:tcPr>
          <w:p w14:paraId="37FF1463" w14:textId="5995C927" w:rsidR="00446548" w:rsidRPr="0069336C" w:rsidRDefault="00554D7E">
            <w:pPr>
              <w:pStyle w:val="Akapitzlist"/>
              <w:numPr>
                <w:ilvl w:val="0"/>
                <w:numId w:val="82"/>
              </w:numPr>
              <w:shd w:val="clear" w:color="auto" w:fill="auto"/>
              <w:spacing w:line="240" w:lineRule="auto"/>
            </w:pPr>
            <w:r w:rsidRPr="0069336C">
              <w:t>Projektowanie</w:t>
            </w:r>
            <w:r w:rsidR="007019DE">
              <w:t xml:space="preserve"> i </w:t>
            </w:r>
            <w:r w:rsidRPr="0069336C">
              <w:t>wykonanie wszystkich elementów</w:t>
            </w:r>
            <w:r w:rsidR="007019DE">
              <w:t xml:space="preserve"> z </w:t>
            </w:r>
            <w:r w:rsidRPr="0069336C">
              <w:t>zachowaniem pełnej dostępności dla osób niepełnosprawnych m.in. likwidacja barier architektonicznych,</w:t>
            </w:r>
          </w:p>
          <w:p w14:paraId="4FBDF407" w14:textId="09C7AB88" w:rsidR="00446548" w:rsidRPr="0069336C" w:rsidRDefault="00554D7E">
            <w:pPr>
              <w:pStyle w:val="Akapitzlist"/>
              <w:numPr>
                <w:ilvl w:val="0"/>
                <w:numId w:val="82"/>
              </w:numPr>
              <w:shd w:val="clear" w:color="auto" w:fill="auto"/>
              <w:spacing w:line="240" w:lineRule="auto"/>
            </w:pPr>
            <w:r w:rsidRPr="0069336C">
              <w:t>oznaczenie informacyjne</w:t>
            </w:r>
            <w:r w:rsidR="00AA5EF9">
              <w:t xml:space="preserve"> w </w:t>
            </w:r>
            <w:r w:rsidRPr="0069336C">
              <w:t>jęz. Braille’a</w:t>
            </w:r>
            <w:r w:rsidR="007019DE">
              <w:t xml:space="preserve"> i</w:t>
            </w:r>
            <w:r w:rsidR="00AA5EF9">
              <w:t xml:space="preserve"> w </w:t>
            </w:r>
            <w:r w:rsidRPr="0069336C">
              <w:t>postaci kodów QR</w:t>
            </w:r>
            <w:r w:rsidR="007019DE">
              <w:t xml:space="preserve"> i </w:t>
            </w:r>
            <w:r w:rsidRPr="0069336C">
              <w:t xml:space="preserve">zastosowanie kontrastowych oznaczeń, </w:t>
            </w:r>
          </w:p>
          <w:p w14:paraId="4547971F" w14:textId="1963BA3B" w:rsidR="00446548" w:rsidRPr="0069336C" w:rsidRDefault="00554D7E">
            <w:pPr>
              <w:pStyle w:val="Akapitzlist"/>
              <w:numPr>
                <w:ilvl w:val="0"/>
                <w:numId w:val="82"/>
              </w:numPr>
              <w:shd w:val="clear" w:color="auto" w:fill="auto"/>
              <w:spacing w:line="240" w:lineRule="auto"/>
            </w:pPr>
            <w:r w:rsidRPr="0069336C">
              <w:t>tam, gdzie konieczne</w:t>
            </w:r>
            <w:r w:rsidR="007019DE">
              <w:t xml:space="preserve"> i </w:t>
            </w:r>
            <w:r w:rsidRPr="0069336C">
              <w:t>możliwe - zastosowanie pętli indukcyjnych</w:t>
            </w:r>
            <w:r w:rsidR="007019DE">
              <w:t xml:space="preserve"> i </w:t>
            </w:r>
            <w:r w:rsidRPr="0069336C">
              <w:t>tyflografii,</w:t>
            </w:r>
          </w:p>
          <w:p w14:paraId="667D4D49" w14:textId="77777777" w:rsidR="00446548" w:rsidRPr="0069336C" w:rsidRDefault="00554D7E">
            <w:pPr>
              <w:pStyle w:val="Akapitzlist"/>
              <w:numPr>
                <w:ilvl w:val="0"/>
                <w:numId w:val="82"/>
              </w:numPr>
              <w:shd w:val="clear" w:color="auto" w:fill="auto"/>
              <w:spacing w:line="240" w:lineRule="auto"/>
            </w:pPr>
            <w:r w:rsidRPr="0069336C">
              <w:t>udostępnienie terenu dla zwierząt-przewodników,</w:t>
            </w:r>
          </w:p>
        </w:tc>
      </w:tr>
    </w:tbl>
    <w:p w14:paraId="6C22C1FB" w14:textId="77777777" w:rsidR="00446548" w:rsidRPr="0069336C" w:rsidRDefault="00446548" w:rsidP="0069336C">
      <w:pPr>
        <w:spacing w:line="240" w:lineRule="auto"/>
        <w:rPr>
          <w:sz w:val="20"/>
          <w:szCs w:val="20"/>
        </w:rPr>
      </w:pPr>
    </w:p>
    <w:p w14:paraId="0C78BB97" w14:textId="77777777" w:rsidR="00446548" w:rsidRPr="0069336C" w:rsidRDefault="00554D7E" w:rsidP="0069336C">
      <w:pPr>
        <w:spacing w:line="240" w:lineRule="auto"/>
        <w:rPr>
          <w:sz w:val="20"/>
          <w:szCs w:val="20"/>
        </w:rPr>
      </w:pPr>
      <w:r w:rsidRPr="0069336C">
        <w:rPr>
          <w:sz w:val="20"/>
          <w:szCs w:val="20"/>
        </w:rPr>
        <w:br w:type="page"/>
      </w:r>
    </w:p>
    <w:tbl>
      <w:tblPr>
        <w:tblStyle w:val="23"/>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6"/>
        <w:gridCol w:w="6818"/>
      </w:tblGrid>
      <w:tr w:rsidR="006E4CB2" w:rsidRPr="0069336C" w14:paraId="4CCAA4AB" w14:textId="77777777">
        <w:trPr>
          <w:trHeight w:val="184"/>
        </w:trPr>
        <w:tc>
          <w:tcPr>
            <w:tcW w:w="9084" w:type="dxa"/>
            <w:gridSpan w:val="2"/>
            <w:shd w:val="clear" w:color="auto" w:fill="FFE599"/>
          </w:tcPr>
          <w:p w14:paraId="258079BA" w14:textId="77777777" w:rsidR="00446548" w:rsidRPr="0069336C" w:rsidRDefault="00554D7E" w:rsidP="0069336C">
            <w:pPr>
              <w:shd w:val="clear" w:color="auto" w:fill="auto"/>
              <w:spacing w:line="240" w:lineRule="auto"/>
              <w:jc w:val="center"/>
              <w:rPr>
                <w:b/>
                <w:bCs/>
              </w:rPr>
            </w:pPr>
            <w:r w:rsidRPr="0069336C">
              <w:rPr>
                <w:b/>
                <w:bCs/>
              </w:rPr>
              <w:lastRenderedPageBreak/>
              <w:t>PRZEDSIĘWZIĘCIE PODSTAWOWE NR 8</w:t>
            </w:r>
          </w:p>
        </w:tc>
      </w:tr>
      <w:tr w:rsidR="006E4CB2" w:rsidRPr="0069336C" w14:paraId="2E2EF14B" w14:textId="77777777">
        <w:trPr>
          <w:trHeight w:val="418"/>
        </w:trPr>
        <w:tc>
          <w:tcPr>
            <w:tcW w:w="2266" w:type="dxa"/>
            <w:shd w:val="clear" w:color="auto" w:fill="F2F2F2"/>
          </w:tcPr>
          <w:p w14:paraId="151C14A2" w14:textId="77777777" w:rsidR="00446548" w:rsidRPr="0069336C" w:rsidRDefault="00554D7E" w:rsidP="0069336C">
            <w:pPr>
              <w:shd w:val="clear" w:color="auto" w:fill="auto"/>
              <w:spacing w:line="240" w:lineRule="auto"/>
              <w:jc w:val="center"/>
              <w:rPr>
                <w:b/>
                <w:bCs/>
              </w:rPr>
            </w:pPr>
            <w:r w:rsidRPr="0069336C">
              <w:rPr>
                <w:b/>
                <w:bCs/>
              </w:rPr>
              <w:t>Nazwa przedsięwzięcia</w:t>
            </w:r>
          </w:p>
        </w:tc>
        <w:tc>
          <w:tcPr>
            <w:tcW w:w="6818" w:type="dxa"/>
          </w:tcPr>
          <w:p w14:paraId="71503C87" w14:textId="0C180C4D" w:rsidR="00446548" w:rsidRPr="0069336C" w:rsidRDefault="00554D7E" w:rsidP="0069336C">
            <w:pPr>
              <w:shd w:val="clear" w:color="auto" w:fill="auto"/>
              <w:spacing w:line="240" w:lineRule="auto"/>
              <w:rPr>
                <w:b/>
                <w:bCs/>
              </w:rPr>
            </w:pPr>
            <w:r w:rsidRPr="0069336C">
              <w:rPr>
                <w:b/>
                <w:bCs/>
              </w:rPr>
              <w:t>Termomodernizacja budynków mieszkalnych wielorodzinnych</w:t>
            </w:r>
            <w:r w:rsidR="00AA5EF9">
              <w:rPr>
                <w:b/>
                <w:bCs/>
              </w:rPr>
              <w:t xml:space="preserve"> w </w:t>
            </w:r>
            <w:r w:rsidRPr="0069336C">
              <w:rPr>
                <w:b/>
                <w:bCs/>
              </w:rPr>
              <w:t xml:space="preserve">Koroszczynie </w:t>
            </w:r>
          </w:p>
        </w:tc>
      </w:tr>
      <w:tr w:rsidR="006E4CB2" w:rsidRPr="0069336C" w14:paraId="7DE3A033" w14:textId="77777777">
        <w:trPr>
          <w:trHeight w:val="695"/>
        </w:trPr>
        <w:tc>
          <w:tcPr>
            <w:tcW w:w="2266" w:type="dxa"/>
            <w:shd w:val="clear" w:color="auto" w:fill="F2F2F2"/>
          </w:tcPr>
          <w:p w14:paraId="59EB939A" w14:textId="77777777" w:rsidR="00446548" w:rsidRPr="0069336C" w:rsidRDefault="00554D7E" w:rsidP="0069336C">
            <w:pPr>
              <w:shd w:val="clear" w:color="auto" w:fill="auto"/>
              <w:spacing w:line="240" w:lineRule="auto"/>
              <w:jc w:val="center"/>
              <w:rPr>
                <w:b/>
                <w:bCs/>
              </w:rPr>
            </w:pPr>
            <w:r w:rsidRPr="0069336C">
              <w:rPr>
                <w:b/>
                <w:bCs/>
              </w:rPr>
              <w:t>Zakres</w:t>
            </w:r>
          </w:p>
        </w:tc>
        <w:tc>
          <w:tcPr>
            <w:tcW w:w="6818" w:type="dxa"/>
          </w:tcPr>
          <w:p w14:paraId="3D8A4E1E" w14:textId="415E2F70" w:rsidR="00446548" w:rsidRPr="0069336C" w:rsidRDefault="00554D7E" w:rsidP="0069336C">
            <w:pPr>
              <w:shd w:val="clear" w:color="auto" w:fill="auto"/>
              <w:spacing w:line="240" w:lineRule="auto"/>
            </w:pPr>
            <w:r w:rsidRPr="0069336C">
              <w:t>Docieplenie budynków</w:t>
            </w:r>
            <w:r w:rsidR="00AA5EF9">
              <w:t xml:space="preserve"> w </w:t>
            </w:r>
            <w:r w:rsidR="004F2591" w:rsidRPr="0069336C">
              <w:t>tym roboty towarzyszące</w:t>
            </w:r>
            <w:r w:rsidRPr="0069336C">
              <w:t>, zmiana sposobu ogrzewania</w:t>
            </w:r>
            <w:r w:rsidR="004F2591" w:rsidRPr="0069336C">
              <w:t xml:space="preserve"> wraz</w:t>
            </w:r>
            <w:r w:rsidR="007019DE">
              <w:t xml:space="preserve"> z </w:t>
            </w:r>
            <w:r w:rsidRPr="0069336C">
              <w:t>wykorzystaniem odnawialnych źródeł energii</w:t>
            </w:r>
          </w:p>
        </w:tc>
      </w:tr>
      <w:tr w:rsidR="006E4CB2" w:rsidRPr="0069336C" w14:paraId="0E1585F5" w14:textId="77777777">
        <w:trPr>
          <w:trHeight w:val="459"/>
        </w:trPr>
        <w:tc>
          <w:tcPr>
            <w:tcW w:w="2266" w:type="dxa"/>
            <w:shd w:val="clear" w:color="auto" w:fill="F2F2F2"/>
          </w:tcPr>
          <w:p w14:paraId="2085B36C" w14:textId="77777777" w:rsidR="00446548" w:rsidRPr="0069336C" w:rsidRDefault="00554D7E" w:rsidP="0069336C">
            <w:pPr>
              <w:shd w:val="clear" w:color="auto" w:fill="auto"/>
              <w:spacing w:line="240" w:lineRule="auto"/>
              <w:jc w:val="center"/>
              <w:rPr>
                <w:b/>
                <w:bCs/>
              </w:rPr>
            </w:pPr>
            <w:r w:rsidRPr="0069336C">
              <w:rPr>
                <w:b/>
                <w:bCs/>
              </w:rPr>
              <w:t>Uzasadnienie</w:t>
            </w:r>
          </w:p>
        </w:tc>
        <w:tc>
          <w:tcPr>
            <w:tcW w:w="6818" w:type="dxa"/>
          </w:tcPr>
          <w:p w14:paraId="4441097B" w14:textId="48B920A7" w:rsidR="00446548" w:rsidRPr="0069336C" w:rsidRDefault="0023509B" w:rsidP="0069336C">
            <w:pPr>
              <w:shd w:val="clear" w:color="auto" w:fill="auto"/>
              <w:spacing w:line="240" w:lineRule="auto"/>
            </w:pPr>
            <w:r w:rsidRPr="0069336C">
              <w:t>Termomodernizacja budynków mieszkalnych wielorodzinnych</w:t>
            </w:r>
            <w:r w:rsidR="00AA5EF9">
              <w:t xml:space="preserve"> w </w:t>
            </w:r>
            <w:r w:rsidRPr="0069336C">
              <w:t>Koroszczynie jest niezbędna do zwiększenia efektywności energetycznej gminy Terespol.</w:t>
            </w:r>
            <w:r w:rsidR="00316EF5" w:rsidRPr="0069336C">
              <w:t xml:space="preserve"> Są to budynki po PGR-owskie częściowo jak do tej pory docieplone</w:t>
            </w:r>
            <w:r w:rsidR="007019DE">
              <w:t xml:space="preserve"> z </w:t>
            </w:r>
            <w:r w:rsidR="00316EF5" w:rsidRPr="0069336C">
              <w:t>różnymi źródłami ogrzewania. Rezultatem przedsięwzięcia będzie ograniczenie emisji gazów cieplarnianych do atmosfery oraz zmniejszenie utraty ciepła. Wymiernym skutkiem będzie również zmniejszenie kosztów życia mieszkańców powyższych budynków mieszkalnych</w:t>
            </w:r>
            <w:r w:rsidR="008E64E2" w:rsidRPr="0069336C">
              <w:t>.</w:t>
            </w:r>
            <w:r w:rsidR="00316EF5" w:rsidRPr="0069336C">
              <w:t xml:space="preserve">  </w:t>
            </w:r>
          </w:p>
        </w:tc>
      </w:tr>
      <w:tr w:rsidR="006E4CB2" w:rsidRPr="0069336C" w14:paraId="61FA0802" w14:textId="77777777">
        <w:trPr>
          <w:trHeight w:val="459"/>
        </w:trPr>
        <w:tc>
          <w:tcPr>
            <w:tcW w:w="2266" w:type="dxa"/>
            <w:shd w:val="clear" w:color="auto" w:fill="F2F2F2"/>
          </w:tcPr>
          <w:p w14:paraId="6AC0CC69" w14:textId="77777777" w:rsidR="00446548" w:rsidRPr="0069336C" w:rsidRDefault="00554D7E" w:rsidP="0069336C">
            <w:pPr>
              <w:shd w:val="clear" w:color="auto" w:fill="auto"/>
              <w:spacing w:line="240" w:lineRule="auto"/>
              <w:jc w:val="center"/>
              <w:rPr>
                <w:b/>
                <w:bCs/>
              </w:rPr>
            </w:pPr>
            <w:r w:rsidRPr="0069336C">
              <w:rPr>
                <w:b/>
                <w:bCs/>
              </w:rPr>
              <w:t>Prognozowane rezultaty</w:t>
            </w:r>
          </w:p>
        </w:tc>
        <w:tc>
          <w:tcPr>
            <w:tcW w:w="6818" w:type="dxa"/>
          </w:tcPr>
          <w:p w14:paraId="016ED222" w14:textId="77777777" w:rsidR="00446548" w:rsidRPr="0069336C" w:rsidRDefault="00554D7E">
            <w:pPr>
              <w:pStyle w:val="Akapitzlist"/>
              <w:numPr>
                <w:ilvl w:val="0"/>
                <w:numId w:val="83"/>
              </w:numPr>
              <w:shd w:val="clear" w:color="auto" w:fill="auto"/>
              <w:spacing w:line="240" w:lineRule="auto"/>
            </w:pPr>
            <w:r w:rsidRPr="0069336C">
              <w:t>Zwiększenie efektywności energetycznej budynków mieszkalnych wielorodzinnych</w:t>
            </w:r>
          </w:p>
          <w:p w14:paraId="13800ABE" w14:textId="5E3F35A9" w:rsidR="00446548" w:rsidRPr="0069336C" w:rsidRDefault="00554D7E">
            <w:pPr>
              <w:pStyle w:val="Akapitzlist"/>
              <w:numPr>
                <w:ilvl w:val="0"/>
                <w:numId w:val="83"/>
              </w:numPr>
              <w:shd w:val="clear" w:color="auto" w:fill="auto"/>
              <w:spacing w:line="240" w:lineRule="auto"/>
            </w:pPr>
            <w:r w:rsidRPr="0069336C">
              <w:t>Poprawa stanu środowiska poprze</w:t>
            </w:r>
            <w:r w:rsidR="004F2591" w:rsidRPr="0069336C">
              <w:t>z</w:t>
            </w:r>
            <w:r w:rsidRPr="0069336C">
              <w:t xml:space="preserve"> zmniejszenie niskiej emisji </w:t>
            </w:r>
          </w:p>
          <w:p w14:paraId="3228CAD4" w14:textId="3DE8E3B7" w:rsidR="00446548" w:rsidRPr="0069336C" w:rsidRDefault="00554D7E">
            <w:pPr>
              <w:pStyle w:val="Akapitzlist"/>
              <w:numPr>
                <w:ilvl w:val="0"/>
                <w:numId w:val="83"/>
              </w:numPr>
              <w:shd w:val="clear" w:color="auto" w:fill="auto"/>
              <w:spacing w:line="240" w:lineRule="auto"/>
            </w:pPr>
            <w:r w:rsidRPr="0069336C">
              <w:t>Zmniejszenie obciążeń finansowych mieszkańców</w:t>
            </w:r>
            <w:r w:rsidR="00AA5EF9">
              <w:t xml:space="preserve"> w </w:t>
            </w:r>
            <w:r w:rsidRPr="0069336C">
              <w:t>zakresie opłat za ogrzewanie</w:t>
            </w:r>
          </w:p>
        </w:tc>
      </w:tr>
      <w:tr w:rsidR="006E4CB2" w:rsidRPr="0069336C" w14:paraId="0684414A" w14:textId="77777777">
        <w:trPr>
          <w:trHeight w:val="602"/>
        </w:trPr>
        <w:tc>
          <w:tcPr>
            <w:tcW w:w="2266" w:type="dxa"/>
            <w:shd w:val="clear" w:color="auto" w:fill="F2F2F2"/>
          </w:tcPr>
          <w:p w14:paraId="501226E1" w14:textId="28A3E447" w:rsidR="00446548" w:rsidRPr="0069336C" w:rsidRDefault="00554D7E" w:rsidP="0069336C">
            <w:pPr>
              <w:shd w:val="clear" w:color="auto" w:fill="auto"/>
              <w:spacing w:line="240" w:lineRule="auto"/>
              <w:jc w:val="center"/>
              <w:rPr>
                <w:b/>
                <w:bCs/>
              </w:rPr>
            </w:pPr>
            <w:r w:rsidRPr="0069336C">
              <w:rPr>
                <w:b/>
                <w:bCs/>
              </w:rPr>
              <w:t>Miejsce realizacji</w:t>
            </w:r>
          </w:p>
        </w:tc>
        <w:tc>
          <w:tcPr>
            <w:tcW w:w="6818" w:type="dxa"/>
          </w:tcPr>
          <w:p w14:paraId="636A6858" w14:textId="77777777" w:rsidR="00446548" w:rsidRPr="0069336C" w:rsidRDefault="00554D7E" w:rsidP="0069336C">
            <w:pPr>
              <w:shd w:val="clear" w:color="auto" w:fill="auto"/>
              <w:spacing w:line="240" w:lineRule="auto"/>
            </w:pPr>
            <w:r w:rsidRPr="0069336C">
              <w:t xml:space="preserve">Obszar rewitalizacji </w:t>
            </w:r>
          </w:p>
          <w:p w14:paraId="0431D34F" w14:textId="5DA39800" w:rsidR="00446548" w:rsidRPr="0069336C" w:rsidRDefault="00554D7E" w:rsidP="0069336C">
            <w:pPr>
              <w:shd w:val="clear" w:color="auto" w:fill="auto"/>
              <w:spacing w:line="240" w:lineRule="auto"/>
            </w:pPr>
            <w:r w:rsidRPr="0069336C">
              <w:t>Budynki mieszkalne wielorodzinne</w:t>
            </w:r>
            <w:r w:rsidR="00AA5EF9">
              <w:t xml:space="preserve"> w </w:t>
            </w:r>
            <w:r w:rsidRPr="0069336C">
              <w:t>Koroszczynie</w:t>
            </w:r>
          </w:p>
        </w:tc>
      </w:tr>
      <w:tr w:rsidR="006E4CB2" w:rsidRPr="0069336C" w14:paraId="265BB513" w14:textId="77777777">
        <w:trPr>
          <w:trHeight w:val="427"/>
        </w:trPr>
        <w:tc>
          <w:tcPr>
            <w:tcW w:w="2266" w:type="dxa"/>
            <w:shd w:val="clear" w:color="auto" w:fill="F2F2F2"/>
          </w:tcPr>
          <w:p w14:paraId="1AC96138" w14:textId="77777777" w:rsidR="00446548" w:rsidRPr="0069336C" w:rsidRDefault="00554D7E" w:rsidP="0069336C">
            <w:pPr>
              <w:shd w:val="clear" w:color="auto" w:fill="auto"/>
              <w:spacing w:line="240" w:lineRule="auto"/>
              <w:jc w:val="center"/>
              <w:rPr>
                <w:b/>
                <w:bCs/>
              </w:rPr>
            </w:pPr>
            <w:r w:rsidRPr="0069336C">
              <w:rPr>
                <w:b/>
                <w:bCs/>
              </w:rPr>
              <w:t>Szacowana wartość</w:t>
            </w:r>
          </w:p>
        </w:tc>
        <w:tc>
          <w:tcPr>
            <w:tcW w:w="6818" w:type="dxa"/>
          </w:tcPr>
          <w:p w14:paraId="3AA350B3" w14:textId="77777777" w:rsidR="00446548" w:rsidRPr="0069336C" w:rsidRDefault="00554D7E" w:rsidP="0069336C">
            <w:pPr>
              <w:shd w:val="clear" w:color="auto" w:fill="auto"/>
              <w:spacing w:line="240" w:lineRule="auto"/>
            </w:pPr>
            <w:r w:rsidRPr="0069336C">
              <w:t>1 000 000 PLN</w:t>
            </w:r>
          </w:p>
        </w:tc>
      </w:tr>
      <w:tr w:rsidR="006E4CB2" w:rsidRPr="0069336C" w14:paraId="1255A856" w14:textId="77777777">
        <w:trPr>
          <w:trHeight w:val="427"/>
        </w:trPr>
        <w:tc>
          <w:tcPr>
            <w:tcW w:w="2266" w:type="dxa"/>
            <w:shd w:val="clear" w:color="auto" w:fill="F2F2F2"/>
          </w:tcPr>
          <w:p w14:paraId="273E6FC6" w14:textId="77777777" w:rsidR="00446548" w:rsidRPr="0069336C" w:rsidRDefault="00554D7E" w:rsidP="0069336C">
            <w:pPr>
              <w:shd w:val="clear" w:color="auto" w:fill="auto"/>
              <w:spacing w:line="240" w:lineRule="auto"/>
              <w:jc w:val="center"/>
              <w:rPr>
                <w:b/>
                <w:bCs/>
              </w:rPr>
            </w:pPr>
            <w:r w:rsidRPr="0069336C">
              <w:rPr>
                <w:b/>
                <w:bCs/>
              </w:rPr>
              <w:t>Źródła finansowania</w:t>
            </w:r>
          </w:p>
        </w:tc>
        <w:tc>
          <w:tcPr>
            <w:tcW w:w="6818" w:type="dxa"/>
          </w:tcPr>
          <w:p w14:paraId="2152B88D" w14:textId="746A7C93" w:rsidR="00446548" w:rsidRPr="0069336C" w:rsidRDefault="00554D7E">
            <w:pPr>
              <w:pStyle w:val="Akapitzlist"/>
              <w:numPr>
                <w:ilvl w:val="0"/>
                <w:numId w:val="84"/>
              </w:numPr>
              <w:shd w:val="clear" w:color="auto" w:fill="auto"/>
              <w:spacing w:line="240" w:lineRule="auto"/>
            </w:pPr>
            <w:r w:rsidRPr="0069336C">
              <w:t>Fundusze Unijne</w:t>
            </w:r>
          </w:p>
          <w:p w14:paraId="7D7EC6D8" w14:textId="77777777" w:rsidR="00446548" w:rsidRPr="0069336C" w:rsidRDefault="00554D7E">
            <w:pPr>
              <w:pStyle w:val="Akapitzlist"/>
              <w:numPr>
                <w:ilvl w:val="0"/>
                <w:numId w:val="84"/>
              </w:numPr>
              <w:shd w:val="clear" w:color="auto" w:fill="auto"/>
              <w:spacing w:line="240" w:lineRule="auto"/>
            </w:pPr>
            <w:r w:rsidRPr="0069336C">
              <w:t>Programy Krajowe</w:t>
            </w:r>
          </w:p>
          <w:p w14:paraId="2872B114" w14:textId="77777777" w:rsidR="00446548" w:rsidRPr="0069336C" w:rsidRDefault="00554D7E">
            <w:pPr>
              <w:pStyle w:val="Akapitzlist"/>
              <w:numPr>
                <w:ilvl w:val="0"/>
                <w:numId w:val="84"/>
              </w:numPr>
              <w:shd w:val="clear" w:color="auto" w:fill="auto"/>
              <w:spacing w:line="240" w:lineRule="auto"/>
            </w:pPr>
            <w:r w:rsidRPr="0069336C">
              <w:t>Budżet samorządu</w:t>
            </w:r>
          </w:p>
          <w:p w14:paraId="039F5392" w14:textId="41D7AF83" w:rsidR="004F2591" w:rsidRPr="0069336C" w:rsidRDefault="004F2591">
            <w:pPr>
              <w:pStyle w:val="Akapitzlist"/>
              <w:numPr>
                <w:ilvl w:val="0"/>
                <w:numId w:val="84"/>
              </w:numPr>
              <w:shd w:val="clear" w:color="auto" w:fill="auto"/>
              <w:spacing w:line="240" w:lineRule="auto"/>
            </w:pPr>
            <w:r w:rsidRPr="0069336C">
              <w:t xml:space="preserve">Środki własne </w:t>
            </w:r>
            <w:r w:rsidR="0058693D" w:rsidRPr="0069336C">
              <w:t>spółdzielni</w:t>
            </w:r>
            <w:r w:rsidRPr="0069336C">
              <w:t xml:space="preserve"> mieszkaniowej</w:t>
            </w:r>
          </w:p>
        </w:tc>
      </w:tr>
      <w:tr w:rsidR="006E4CB2" w:rsidRPr="0069336C" w14:paraId="1DD4D159" w14:textId="77777777">
        <w:trPr>
          <w:trHeight w:val="547"/>
        </w:trPr>
        <w:tc>
          <w:tcPr>
            <w:tcW w:w="2266" w:type="dxa"/>
            <w:shd w:val="clear" w:color="auto" w:fill="F2F2F2"/>
          </w:tcPr>
          <w:p w14:paraId="7B27A9BB" w14:textId="77777777" w:rsidR="00446548" w:rsidRPr="0069336C" w:rsidRDefault="00554D7E" w:rsidP="0069336C">
            <w:pPr>
              <w:shd w:val="clear" w:color="auto" w:fill="auto"/>
              <w:spacing w:line="240" w:lineRule="auto"/>
              <w:jc w:val="center"/>
              <w:rPr>
                <w:b/>
                <w:bCs/>
              </w:rPr>
            </w:pPr>
            <w:r w:rsidRPr="0069336C">
              <w:rPr>
                <w:b/>
                <w:bCs/>
              </w:rPr>
              <w:t>Planowany okres realizacji</w:t>
            </w:r>
          </w:p>
        </w:tc>
        <w:tc>
          <w:tcPr>
            <w:tcW w:w="6818" w:type="dxa"/>
          </w:tcPr>
          <w:p w14:paraId="3BA75781" w14:textId="77777777" w:rsidR="00446548" w:rsidRPr="0069336C" w:rsidRDefault="00554D7E" w:rsidP="0069336C">
            <w:pPr>
              <w:shd w:val="clear" w:color="auto" w:fill="auto"/>
              <w:spacing w:line="240" w:lineRule="auto"/>
            </w:pPr>
            <w:r w:rsidRPr="0069336C">
              <w:t>Lata 2024-2030</w:t>
            </w:r>
          </w:p>
        </w:tc>
      </w:tr>
      <w:tr w:rsidR="006E4CB2" w:rsidRPr="0069336C" w14:paraId="6491891A" w14:textId="77777777">
        <w:trPr>
          <w:trHeight w:val="399"/>
        </w:trPr>
        <w:tc>
          <w:tcPr>
            <w:tcW w:w="2266" w:type="dxa"/>
            <w:shd w:val="clear" w:color="auto" w:fill="F2F2F2"/>
          </w:tcPr>
          <w:p w14:paraId="087002E0" w14:textId="77777777" w:rsidR="00446548" w:rsidRPr="0069336C" w:rsidRDefault="00554D7E" w:rsidP="0069336C">
            <w:pPr>
              <w:shd w:val="clear" w:color="auto" w:fill="auto"/>
              <w:spacing w:line="240" w:lineRule="auto"/>
              <w:jc w:val="center"/>
              <w:rPr>
                <w:b/>
                <w:bCs/>
              </w:rPr>
            </w:pPr>
            <w:r w:rsidRPr="0069336C">
              <w:rPr>
                <w:b/>
                <w:bCs/>
              </w:rPr>
              <w:t>Wskaźniki monitorujące</w:t>
            </w:r>
          </w:p>
        </w:tc>
        <w:tc>
          <w:tcPr>
            <w:tcW w:w="6818" w:type="dxa"/>
          </w:tcPr>
          <w:p w14:paraId="4C2B000D" w14:textId="77777777" w:rsidR="00446548" w:rsidRPr="0069336C" w:rsidRDefault="00554D7E">
            <w:pPr>
              <w:pStyle w:val="Akapitzlist"/>
              <w:numPr>
                <w:ilvl w:val="0"/>
                <w:numId w:val="85"/>
              </w:numPr>
              <w:shd w:val="clear" w:color="auto" w:fill="auto"/>
              <w:spacing w:line="240" w:lineRule="auto"/>
            </w:pPr>
            <w:r w:rsidRPr="0069336C">
              <w:t>Liczba budynków wielorodzinnych objętych wsparciem,</w:t>
            </w:r>
          </w:p>
          <w:p w14:paraId="28ADC0CD" w14:textId="77777777" w:rsidR="00446548" w:rsidRPr="0069336C" w:rsidRDefault="00554D7E">
            <w:pPr>
              <w:pStyle w:val="Akapitzlist"/>
              <w:numPr>
                <w:ilvl w:val="0"/>
                <w:numId w:val="85"/>
              </w:numPr>
              <w:shd w:val="clear" w:color="auto" w:fill="auto"/>
              <w:spacing w:line="240" w:lineRule="auto"/>
            </w:pPr>
            <w:r w:rsidRPr="0069336C">
              <w:t>Liczba zamontowanych nowoczesnych źródeł ciepła,</w:t>
            </w:r>
          </w:p>
          <w:p w14:paraId="2CCA364A" w14:textId="77777777" w:rsidR="00446548" w:rsidRPr="0069336C" w:rsidRDefault="00554D7E">
            <w:pPr>
              <w:pStyle w:val="Akapitzlist"/>
              <w:numPr>
                <w:ilvl w:val="0"/>
                <w:numId w:val="85"/>
              </w:numPr>
              <w:shd w:val="clear" w:color="auto" w:fill="auto"/>
              <w:spacing w:line="240" w:lineRule="auto"/>
            </w:pPr>
            <w:r w:rsidRPr="0069336C">
              <w:t>Liczba osób, które skorzystały ekonomicznie na przeprowadzonych procesach termomodernizacyjnych</w:t>
            </w:r>
          </w:p>
        </w:tc>
      </w:tr>
      <w:tr w:rsidR="006E4CB2" w:rsidRPr="0069336C" w14:paraId="5BA50E01" w14:textId="77777777">
        <w:trPr>
          <w:trHeight w:val="277"/>
        </w:trPr>
        <w:tc>
          <w:tcPr>
            <w:tcW w:w="2266" w:type="dxa"/>
            <w:shd w:val="clear" w:color="auto" w:fill="F2F2F2"/>
          </w:tcPr>
          <w:p w14:paraId="3E458A94" w14:textId="7AD0204B" w:rsidR="00446548" w:rsidRPr="0069336C" w:rsidRDefault="00554D7E" w:rsidP="0069336C">
            <w:pPr>
              <w:shd w:val="clear" w:color="auto" w:fill="auto"/>
              <w:spacing w:line="240" w:lineRule="auto"/>
              <w:jc w:val="center"/>
              <w:rPr>
                <w:b/>
                <w:bCs/>
              </w:rPr>
            </w:pPr>
            <w:r w:rsidRPr="0069336C">
              <w:rPr>
                <w:b/>
                <w:bCs/>
              </w:rPr>
              <w:t>Realizowane cele</w:t>
            </w:r>
            <w:r w:rsidR="007019DE">
              <w:rPr>
                <w:b/>
                <w:bCs/>
              </w:rPr>
              <w:t xml:space="preserve"> i </w:t>
            </w:r>
            <w:r w:rsidRPr="0069336C">
              <w:rPr>
                <w:b/>
                <w:bCs/>
              </w:rPr>
              <w:t>kierunki działań</w:t>
            </w:r>
          </w:p>
        </w:tc>
        <w:tc>
          <w:tcPr>
            <w:tcW w:w="6818" w:type="dxa"/>
          </w:tcPr>
          <w:p w14:paraId="0CE22B55" w14:textId="02E640CD" w:rsidR="00446548" w:rsidRPr="0069336C" w:rsidRDefault="00554D7E" w:rsidP="0069336C">
            <w:pPr>
              <w:shd w:val="clear" w:color="auto" w:fill="auto"/>
              <w:spacing w:line="240" w:lineRule="auto"/>
            </w:pPr>
            <w:r w:rsidRPr="0069336C">
              <w:t>Cel nr 2. Zielona</w:t>
            </w:r>
            <w:r w:rsidR="007019DE">
              <w:t xml:space="preserve"> i </w:t>
            </w:r>
            <w:r w:rsidRPr="0069336C">
              <w:t>funkcjonalna przestrzeń publiczna/Kierunki 2.3.</w:t>
            </w:r>
          </w:p>
        </w:tc>
      </w:tr>
      <w:tr w:rsidR="006E4CB2" w:rsidRPr="0069336C" w14:paraId="4508FCBA" w14:textId="77777777">
        <w:trPr>
          <w:trHeight w:val="267"/>
        </w:trPr>
        <w:tc>
          <w:tcPr>
            <w:tcW w:w="2266" w:type="dxa"/>
            <w:shd w:val="clear" w:color="auto" w:fill="F2F2F2"/>
          </w:tcPr>
          <w:p w14:paraId="66172A0E" w14:textId="77777777" w:rsidR="00446548" w:rsidRPr="0069336C" w:rsidRDefault="00554D7E" w:rsidP="0069336C">
            <w:pPr>
              <w:shd w:val="clear" w:color="auto" w:fill="auto"/>
              <w:spacing w:line="240" w:lineRule="auto"/>
              <w:jc w:val="center"/>
              <w:rPr>
                <w:b/>
                <w:bCs/>
              </w:rPr>
            </w:pPr>
            <w:r w:rsidRPr="0069336C">
              <w:rPr>
                <w:b/>
                <w:bCs/>
              </w:rPr>
              <w:t>Podmiot realizujący</w:t>
            </w:r>
          </w:p>
        </w:tc>
        <w:tc>
          <w:tcPr>
            <w:tcW w:w="6818" w:type="dxa"/>
          </w:tcPr>
          <w:p w14:paraId="21B5584B" w14:textId="0B2E3CFD" w:rsidR="00446548" w:rsidRPr="0069336C" w:rsidRDefault="0058693D" w:rsidP="0069336C">
            <w:pPr>
              <w:shd w:val="clear" w:color="auto" w:fill="auto"/>
              <w:spacing w:line="240" w:lineRule="auto"/>
            </w:pPr>
            <w:r w:rsidRPr="0069336C">
              <w:t>Spółdzielnia mieszkaniowa</w:t>
            </w:r>
            <w:r w:rsidR="00AA5EF9">
              <w:t xml:space="preserve"> w </w:t>
            </w:r>
            <w:r w:rsidRPr="0069336C">
              <w:t>Koroszczynie</w:t>
            </w:r>
          </w:p>
        </w:tc>
      </w:tr>
      <w:tr w:rsidR="006E4CB2" w:rsidRPr="0069336C" w14:paraId="123CF55B" w14:textId="77777777">
        <w:trPr>
          <w:trHeight w:val="544"/>
        </w:trPr>
        <w:tc>
          <w:tcPr>
            <w:tcW w:w="2266" w:type="dxa"/>
            <w:shd w:val="clear" w:color="auto" w:fill="F2F2F2"/>
          </w:tcPr>
          <w:p w14:paraId="04D4505A" w14:textId="77777777" w:rsidR="00446548" w:rsidRPr="0069336C" w:rsidRDefault="00554D7E" w:rsidP="0069336C">
            <w:pPr>
              <w:shd w:val="clear" w:color="auto" w:fill="auto"/>
              <w:spacing w:line="240" w:lineRule="auto"/>
              <w:jc w:val="center"/>
              <w:rPr>
                <w:b/>
                <w:bCs/>
              </w:rPr>
            </w:pPr>
            <w:r w:rsidRPr="0069336C">
              <w:rPr>
                <w:b/>
                <w:bCs/>
              </w:rPr>
              <w:t>Sposób zapewnienia dostępności</w:t>
            </w:r>
          </w:p>
        </w:tc>
        <w:tc>
          <w:tcPr>
            <w:tcW w:w="6818" w:type="dxa"/>
          </w:tcPr>
          <w:p w14:paraId="664006EF" w14:textId="2E3A8311" w:rsidR="005810CB" w:rsidRPr="0069336C" w:rsidRDefault="005810CB">
            <w:pPr>
              <w:pStyle w:val="Akapitzlist"/>
              <w:numPr>
                <w:ilvl w:val="0"/>
                <w:numId w:val="86"/>
              </w:numPr>
              <w:shd w:val="clear" w:color="auto" w:fill="auto"/>
              <w:spacing w:line="240" w:lineRule="auto"/>
            </w:pPr>
            <w:r w:rsidRPr="0069336C">
              <w:t>Konsultacje</w:t>
            </w:r>
            <w:r w:rsidR="007019DE">
              <w:t xml:space="preserve"> z </w:t>
            </w:r>
            <w:r w:rsidRPr="0069336C">
              <w:t>ekspertami</w:t>
            </w:r>
            <w:r w:rsidR="00AA5EF9">
              <w:t xml:space="preserve"> w </w:t>
            </w:r>
            <w:r w:rsidRPr="0069336C">
              <w:t xml:space="preserve">kwestiach projektowych, </w:t>
            </w:r>
          </w:p>
          <w:p w14:paraId="5C89CD49" w14:textId="67B420A0" w:rsidR="005810CB" w:rsidRPr="0069336C" w:rsidRDefault="005810CB">
            <w:pPr>
              <w:pStyle w:val="Akapitzlist"/>
              <w:numPr>
                <w:ilvl w:val="0"/>
                <w:numId w:val="86"/>
              </w:numPr>
              <w:shd w:val="clear" w:color="auto" w:fill="auto"/>
              <w:spacing w:line="240" w:lineRule="auto"/>
            </w:pPr>
            <w:r w:rsidRPr="0069336C">
              <w:t>uwzględnienie eliminacji wszelkich istniejących barier architektonicznych, takich jak schody bez wind, wąskie drzwi czy brak udogodnień dla osób</w:t>
            </w:r>
            <w:r w:rsidR="007019DE">
              <w:t xml:space="preserve"> z </w:t>
            </w:r>
            <w:r w:rsidRPr="0069336C">
              <w:t>niepełnosprawnościami ruchowymi.</w:t>
            </w:r>
          </w:p>
          <w:p w14:paraId="782A5299" w14:textId="77777777" w:rsidR="005810CB" w:rsidRPr="0069336C" w:rsidRDefault="005810CB">
            <w:pPr>
              <w:pStyle w:val="Akapitzlist"/>
              <w:numPr>
                <w:ilvl w:val="0"/>
                <w:numId w:val="86"/>
              </w:numPr>
              <w:shd w:val="clear" w:color="auto" w:fill="auto"/>
              <w:spacing w:line="240" w:lineRule="auto"/>
            </w:pPr>
            <w:r w:rsidRPr="0069336C">
              <w:t xml:space="preserve">oznakowanie przystosowane dla osób niewidomych czy niedowidzących. </w:t>
            </w:r>
          </w:p>
          <w:p w14:paraId="601B4BEF" w14:textId="74AAD189" w:rsidR="00446548" w:rsidRPr="0069336C" w:rsidRDefault="005810CB">
            <w:pPr>
              <w:pStyle w:val="Akapitzlist"/>
              <w:numPr>
                <w:ilvl w:val="0"/>
                <w:numId w:val="86"/>
              </w:numPr>
              <w:shd w:val="clear" w:color="auto" w:fill="auto"/>
              <w:spacing w:line="240" w:lineRule="auto"/>
            </w:pPr>
            <w:r w:rsidRPr="0069336C">
              <w:t>zapewnienie dostępności informacji dla osób</w:t>
            </w:r>
            <w:r w:rsidR="007019DE">
              <w:t xml:space="preserve"> z </w:t>
            </w:r>
            <w:r w:rsidRPr="0069336C">
              <w:t>niepełnosprawnościami sensorycznymi, poprzez np. piktogramy, audiodeskrypcje, czy oznakowania</w:t>
            </w:r>
            <w:r w:rsidR="00AA5EF9">
              <w:t xml:space="preserve"> w </w:t>
            </w:r>
            <w:r w:rsidRPr="0069336C">
              <w:t>alfabecie Braille'a.</w:t>
            </w:r>
          </w:p>
        </w:tc>
      </w:tr>
    </w:tbl>
    <w:p w14:paraId="479D5C41" w14:textId="77777777" w:rsidR="00446548" w:rsidRPr="0069336C" w:rsidRDefault="00446548" w:rsidP="0069336C">
      <w:pPr>
        <w:spacing w:line="240" w:lineRule="auto"/>
        <w:rPr>
          <w:sz w:val="20"/>
          <w:szCs w:val="20"/>
        </w:rPr>
      </w:pPr>
    </w:p>
    <w:p w14:paraId="7AE90C4A" w14:textId="77777777" w:rsidR="00446548" w:rsidRPr="0069336C" w:rsidRDefault="00554D7E" w:rsidP="0069336C">
      <w:pPr>
        <w:spacing w:line="240" w:lineRule="auto"/>
        <w:rPr>
          <w:sz w:val="20"/>
          <w:szCs w:val="20"/>
        </w:rPr>
      </w:pPr>
      <w:r w:rsidRPr="0069336C">
        <w:rPr>
          <w:sz w:val="20"/>
          <w:szCs w:val="20"/>
        </w:rPr>
        <w:br w:type="page"/>
      </w:r>
    </w:p>
    <w:tbl>
      <w:tblPr>
        <w:tblStyle w:val="22"/>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6395"/>
      </w:tblGrid>
      <w:tr w:rsidR="006E4CB2" w:rsidRPr="0069336C" w14:paraId="1535E4CC" w14:textId="77777777">
        <w:trPr>
          <w:trHeight w:val="184"/>
        </w:trPr>
        <w:tc>
          <w:tcPr>
            <w:tcW w:w="9084" w:type="dxa"/>
            <w:gridSpan w:val="2"/>
            <w:shd w:val="clear" w:color="auto" w:fill="FFE599"/>
          </w:tcPr>
          <w:p w14:paraId="0A55B60E" w14:textId="77777777" w:rsidR="00446548" w:rsidRPr="0069336C" w:rsidRDefault="00554D7E" w:rsidP="0069336C">
            <w:pPr>
              <w:spacing w:line="240" w:lineRule="auto"/>
              <w:jc w:val="center"/>
              <w:rPr>
                <w:b/>
                <w:bCs/>
              </w:rPr>
            </w:pPr>
            <w:bookmarkStart w:id="533" w:name="_wnyagw" w:colFirst="0" w:colLast="0"/>
            <w:bookmarkEnd w:id="533"/>
            <w:r w:rsidRPr="00A01000">
              <w:rPr>
                <w:b/>
                <w:bCs/>
              </w:rPr>
              <w:lastRenderedPageBreak/>
              <w:t>PRZEDSIĘWZIĘCIE PODSTAWOWE NR 9</w:t>
            </w:r>
          </w:p>
        </w:tc>
      </w:tr>
      <w:tr w:rsidR="006E4CB2" w:rsidRPr="0069336C" w14:paraId="763730CC" w14:textId="77777777">
        <w:trPr>
          <w:trHeight w:val="418"/>
        </w:trPr>
        <w:tc>
          <w:tcPr>
            <w:tcW w:w="2689" w:type="dxa"/>
            <w:shd w:val="clear" w:color="auto" w:fill="F2F2F2"/>
          </w:tcPr>
          <w:p w14:paraId="4F9711F1" w14:textId="77777777" w:rsidR="00446548" w:rsidRPr="0069336C" w:rsidRDefault="00554D7E" w:rsidP="0069336C">
            <w:pPr>
              <w:spacing w:line="240" w:lineRule="auto"/>
              <w:jc w:val="center"/>
              <w:rPr>
                <w:b/>
                <w:bCs/>
              </w:rPr>
            </w:pPr>
            <w:r w:rsidRPr="0069336C">
              <w:rPr>
                <w:b/>
                <w:bCs/>
              </w:rPr>
              <w:t>Nazwa przedsięwzięcia</w:t>
            </w:r>
          </w:p>
        </w:tc>
        <w:tc>
          <w:tcPr>
            <w:tcW w:w="6395" w:type="dxa"/>
          </w:tcPr>
          <w:p w14:paraId="71982E5A" w14:textId="14E990D0" w:rsidR="00446548" w:rsidRPr="0069336C" w:rsidRDefault="00554D7E" w:rsidP="0069336C">
            <w:pPr>
              <w:spacing w:line="240" w:lineRule="auto"/>
              <w:rPr>
                <w:b/>
                <w:bCs/>
              </w:rPr>
            </w:pPr>
            <w:r w:rsidRPr="0069336C">
              <w:rPr>
                <w:b/>
                <w:bCs/>
              </w:rPr>
              <w:t>Rozbudowa drogi ul. Nadbużańska</w:t>
            </w:r>
            <w:r w:rsidR="00AA5EF9">
              <w:rPr>
                <w:b/>
                <w:bCs/>
              </w:rPr>
              <w:t xml:space="preserve"> w </w:t>
            </w:r>
            <w:r w:rsidR="005810CB" w:rsidRPr="0069336C">
              <w:rPr>
                <w:b/>
                <w:bCs/>
              </w:rPr>
              <w:t>Neplach</w:t>
            </w:r>
          </w:p>
        </w:tc>
      </w:tr>
      <w:tr w:rsidR="006E4CB2" w:rsidRPr="0069336C" w14:paraId="12876E2E" w14:textId="77777777">
        <w:trPr>
          <w:trHeight w:val="695"/>
        </w:trPr>
        <w:tc>
          <w:tcPr>
            <w:tcW w:w="2689" w:type="dxa"/>
            <w:shd w:val="clear" w:color="auto" w:fill="F2F2F2"/>
          </w:tcPr>
          <w:p w14:paraId="3E57F6EC" w14:textId="77777777" w:rsidR="00446548" w:rsidRPr="0069336C" w:rsidRDefault="00554D7E" w:rsidP="0069336C">
            <w:pPr>
              <w:spacing w:line="240" w:lineRule="auto"/>
              <w:jc w:val="center"/>
              <w:rPr>
                <w:b/>
                <w:bCs/>
              </w:rPr>
            </w:pPr>
            <w:r w:rsidRPr="0069336C">
              <w:rPr>
                <w:b/>
                <w:bCs/>
              </w:rPr>
              <w:t>Zakres</w:t>
            </w:r>
          </w:p>
        </w:tc>
        <w:tc>
          <w:tcPr>
            <w:tcW w:w="6395" w:type="dxa"/>
          </w:tcPr>
          <w:p w14:paraId="4FA89C77" w14:textId="000E1CD0" w:rsidR="00446548" w:rsidRPr="0069336C" w:rsidRDefault="00554D7E" w:rsidP="0069336C">
            <w:pPr>
              <w:spacing w:line="240" w:lineRule="auto"/>
            </w:pPr>
            <w:r w:rsidRPr="0069336C">
              <w:t>Utwardzenie ul. Nadbużańskiej poprzez wykonanie nawierzchni</w:t>
            </w:r>
            <w:r w:rsidR="007019DE">
              <w:t xml:space="preserve"> z </w:t>
            </w:r>
            <w:r w:rsidRPr="0069336C">
              <w:t>kostki brukowej</w:t>
            </w:r>
            <w:r w:rsidR="007019DE">
              <w:t xml:space="preserve"> i </w:t>
            </w:r>
            <w:r w:rsidRPr="0069336C">
              <w:t>przebudowa oświetlenia drogowego</w:t>
            </w:r>
          </w:p>
        </w:tc>
      </w:tr>
      <w:tr w:rsidR="006E4CB2" w:rsidRPr="0069336C" w14:paraId="22D1F6A9" w14:textId="77777777">
        <w:trPr>
          <w:trHeight w:val="459"/>
        </w:trPr>
        <w:tc>
          <w:tcPr>
            <w:tcW w:w="2689" w:type="dxa"/>
            <w:shd w:val="clear" w:color="auto" w:fill="F2F2F2"/>
          </w:tcPr>
          <w:p w14:paraId="709A923B" w14:textId="77777777" w:rsidR="00446548" w:rsidRPr="0069336C" w:rsidRDefault="00554D7E" w:rsidP="0069336C">
            <w:pPr>
              <w:spacing w:line="240" w:lineRule="auto"/>
              <w:jc w:val="center"/>
              <w:rPr>
                <w:b/>
                <w:bCs/>
              </w:rPr>
            </w:pPr>
            <w:r w:rsidRPr="0069336C">
              <w:rPr>
                <w:b/>
                <w:bCs/>
              </w:rPr>
              <w:t>Uzasadnienie</w:t>
            </w:r>
          </w:p>
        </w:tc>
        <w:tc>
          <w:tcPr>
            <w:tcW w:w="6395" w:type="dxa"/>
          </w:tcPr>
          <w:p w14:paraId="74E8D21F" w14:textId="68939204" w:rsidR="00446548" w:rsidRPr="0069336C" w:rsidRDefault="00B904B4" w:rsidP="0069336C">
            <w:pPr>
              <w:spacing w:line="240" w:lineRule="auto"/>
            </w:pPr>
            <w:r w:rsidRPr="0069336C">
              <w:t>Zgodnie</w:t>
            </w:r>
            <w:r w:rsidR="007019DE">
              <w:t xml:space="preserve"> z </w:t>
            </w:r>
            <w:r w:rsidRPr="0069336C">
              <w:t>raportem</w:t>
            </w:r>
            <w:r w:rsidR="00AA5EF9">
              <w:t xml:space="preserve"> o </w:t>
            </w:r>
            <w:r w:rsidRPr="0069336C">
              <w:t>stanie dróg ulica Nadbużańska</w:t>
            </w:r>
            <w:r w:rsidR="00AA5EF9">
              <w:t xml:space="preserve"> w </w:t>
            </w:r>
            <w:r w:rsidRPr="0069336C">
              <w:t>Neplach ze względu na stan techniczny kwalifikuje się do rozbudowy</w:t>
            </w:r>
            <w:r w:rsidR="007019DE">
              <w:t xml:space="preserve"> i </w:t>
            </w:r>
            <w:r w:rsidRPr="0069336C">
              <w:t>remontu</w:t>
            </w:r>
            <w:r w:rsidR="005810CB" w:rsidRPr="0069336C">
              <w:t xml:space="preserve"> celem zapewnienia poprawy bezpieczeństwa jej użytkowników</w:t>
            </w:r>
          </w:p>
        </w:tc>
      </w:tr>
      <w:tr w:rsidR="006E4CB2" w:rsidRPr="0069336C" w14:paraId="57148338" w14:textId="77777777">
        <w:trPr>
          <w:trHeight w:val="459"/>
        </w:trPr>
        <w:tc>
          <w:tcPr>
            <w:tcW w:w="2689" w:type="dxa"/>
            <w:shd w:val="clear" w:color="auto" w:fill="F2F2F2"/>
          </w:tcPr>
          <w:p w14:paraId="6BF06D8F" w14:textId="77777777" w:rsidR="00446548" w:rsidRPr="0069336C" w:rsidRDefault="00554D7E" w:rsidP="0069336C">
            <w:pPr>
              <w:spacing w:line="240" w:lineRule="auto"/>
              <w:jc w:val="center"/>
              <w:rPr>
                <w:b/>
                <w:bCs/>
              </w:rPr>
            </w:pPr>
            <w:r w:rsidRPr="0069336C">
              <w:rPr>
                <w:b/>
                <w:bCs/>
              </w:rPr>
              <w:t>Prognozowane rezultaty</w:t>
            </w:r>
          </w:p>
        </w:tc>
        <w:tc>
          <w:tcPr>
            <w:tcW w:w="6395" w:type="dxa"/>
          </w:tcPr>
          <w:p w14:paraId="01A801B0" w14:textId="77777777" w:rsidR="00446548" w:rsidRPr="0069336C" w:rsidRDefault="00554D7E">
            <w:pPr>
              <w:pStyle w:val="Akapitzlist"/>
              <w:numPr>
                <w:ilvl w:val="0"/>
                <w:numId w:val="87"/>
              </w:numPr>
              <w:spacing w:line="240" w:lineRule="auto"/>
            </w:pPr>
            <w:r w:rsidRPr="0069336C">
              <w:t>Zwiększenie bezpieczeństwa uczestników ruchu drogowego</w:t>
            </w:r>
          </w:p>
          <w:p w14:paraId="25555E6F" w14:textId="77777777" w:rsidR="00446548" w:rsidRPr="0069336C" w:rsidRDefault="00554D7E">
            <w:pPr>
              <w:pStyle w:val="Akapitzlist"/>
              <w:numPr>
                <w:ilvl w:val="0"/>
                <w:numId w:val="87"/>
              </w:numPr>
              <w:spacing w:line="240" w:lineRule="auto"/>
            </w:pPr>
            <w:r w:rsidRPr="0069336C">
              <w:t>Poprawa układu komunikacyjnego obszaru rewitalizacji</w:t>
            </w:r>
          </w:p>
        </w:tc>
      </w:tr>
      <w:tr w:rsidR="006E4CB2" w:rsidRPr="0069336C" w14:paraId="0F9571AA" w14:textId="77777777">
        <w:trPr>
          <w:trHeight w:val="602"/>
        </w:trPr>
        <w:tc>
          <w:tcPr>
            <w:tcW w:w="2689" w:type="dxa"/>
            <w:shd w:val="clear" w:color="auto" w:fill="F2F2F2"/>
          </w:tcPr>
          <w:p w14:paraId="48FAD7D8" w14:textId="226894C5" w:rsidR="00446548" w:rsidRPr="0069336C" w:rsidRDefault="00554D7E" w:rsidP="0069336C">
            <w:pPr>
              <w:spacing w:line="240" w:lineRule="auto"/>
              <w:jc w:val="center"/>
              <w:rPr>
                <w:b/>
                <w:bCs/>
              </w:rPr>
            </w:pPr>
            <w:r w:rsidRPr="0069336C">
              <w:rPr>
                <w:b/>
                <w:bCs/>
              </w:rPr>
              <w:t>Miejsce realizacji</w:t>
            </w:r>
          </w:p>
        </w:tc>
        <w:tc>
          <w:tcPr>
            <w:tcW w:w="6395" w:type="dxa"/>
          </w:tcPr>
          <w:p w14:paraId="5A374931" w14:textId="6BEBBF71" w:rsidR="00446548" w:rsidRPr="0069336C" w:rsidRDefault="00554D7E" w:rsidP="0069336C">
            <w:pPr>
              <w:spacing w:line="240" w:lineRule="auto"/>
            </w:pPr>
            <w:r w:rsidRPr="0069336C">
              <w:t xml:space="preserve">Obszar rewitalizacji </w:t>
            </w:r>
          </w:p>
          <w:p w14:paraId="15FFC0D5" w14:textId="58DD8490" w:rsidR="00446548" w:rsidRPr="0069336C" w:rsidRDefault="00554D7E" w:rsidP="0069336C">
            <w:pPr>
              <w:spacing w:line="240" w:lineRule="auto"/>
            </w:pPr>
            <w:r w:rsidRPr="0069336C">
              <w:t>ul. Nadbużańska</w:t>
            </w:r>
            <w:r w:rsidR="00AA5EF9">
              <w:t xml:space="preserve"> w </w:t>
            </w:r>
            <w:r w:rsidRPr="0069336C">
              <w:t>miejscowości Neple</w:t>
            </w:r>
          </w:p>
        </w:tc>
      </w:tr>
      <w:tr w:rsidR="006E4CB2" w:rsidRPr="0069336C" w14:paraId="4304061C" w14:textId="77777777">
        <w:trPr>
          <w:trHeight w:val="427"/>
        </w:trPr>
        <w:tc>
          <w:tcPr>
            <w:tcW w:w="2689" w:type="dxa"/>
            <w:shd w:val="clear" w:color="auto" w:fill="F2F2F2"/>
          </w:tcPr>
          <w:p w14:paraId="733648C4" w14:textId="77777777" w:rsidR="00446548" w:rsidRPr="0069336C" w:rsidRDefault="00554D7E" w:rsidP="0069336C">
            <w:pPr>
              <w:spacing w:line="240" w:lineRule="auto"/>
              <w:jc w:val="center"/>
              <w:rPr>
                <w:b/>
                <w:bCs/>
              </w:rPr>
            </w:pPr>
            <w:r w:rsidRPr="0069336C">
              <w:rPr>
                <w:b/>
                <w:bCs/>
              </w:rPr>
              <w:t>Szacowana wartość</w:t>
            </w:r>
          </w:p>
        </w:tc>
        <w:tc>
          <w:tcPr>
            <w:tcW w:w="6395" w:type="dxa"/>
          </w:tcPr>
          <w:p w14:paraId="0486D0C7" w14:textId="1B603AE3" w:rsidR="008C4A2A" w:rsidRPr="0069336C" w:rsidRDefault="008C4A2A" w:rsidP="0069336C">
            <w:pPr>
              <w:spacing w:line="240" w:lineRule="auto"/>
            </w:pPr>
            <w:r w:rsidRPr="0069336C">
              <w:t>300 000 PLN</w:t>
            </w:r>
          </w:p>
        </w:tc>
      </w:tr>
      <w:tr w:rsidR="006E4CB2" w:rsidRPr="0069336C" w14:paraId="1D8A28F1" w14:textId="77777777">
        <w:trPr>
          <w:trHeight w:val="427"/>
        </w:trPr>
        <w:tc>
          <w:tcPr>
            <w:tcW w:w="2689" w:type="dxa"/>
            <w:shd w:val="clear" w:color="auto" w:fill="F2F2F2"/>
          </w:tcPr>
          <w:p w14:paraId="0C6B3345" w14:textId="77777777" w:rsidR="00446548" w:rsidRPr="0069336C" w:rsidRDefault="00554D7E" w:rsidP="0069336C">
            <w:pPr>
              <w:spacing w:line="240" w:lineRule="auto"/>
              <w:jc w:val="center"/>
              <w:rPr>
                <w:b/>
                <w:bCs/>
              </w:rPr>
            </w:pPr>
            <w:r w:rsidRPr="0069336C">
              <w:rPr>
                <w:b/>
                <w:bCs/>
              </w:rPr>
              <w:t>Źródła finansowania</w:t>
            </w:r>
          </w:p>
        </w:tc>
        <w:tc>
          <w:tcPr>
            <w:tcW w:w="6395" w:type="dxa"/>
          </w:tcPr>
          <w:p w14:paraId="52551612" w14:textId="77777777" w:rsidR="00446548" w:rsidRPr="0069336C" w:rsidRDefault="00554D7E">
            <w:pPr>
              <w:pStyle w:val="Akapitzlist"/>
              <w:numPr>
                <w:ilvl w:val="0"/>
                <w:numId w:val="88"/>
              </w:numPr>
              <w:spacing w:line="240" w:lineRule="auto"/>
            </w:pPr>
            <w:r w:rsidRPr="0069336C">
              <w:t>Programy Krajowe</w:t>
            </w:r>
          </w:p>
          <w:p w14:paraId="253C8369" w14:textId="77777777" w:rsidR="00446548" w:rsidRPr="0069336C" w:rsidRDefault="00554D7E">
            <w:pPr>
              <w:pStyle w:val="Akapitzlist"/>
              <w:numPr>
                <w:ilvl w:val="0"/>
                <w:numId w:val="88"/>
              </w:numPr>
              <w:spacing w:line="240" w:lineRule="auto"/>
            </w:pPr>
            <w:r w:rsidRPr="0069336C">
              <w:t>Budżet samorządu</w:t>
            </w:r>
          </w:p>
        </w:tc>
      </w:tr>
      <w:tr w:rsidR="006E4CB2" w:rsidRPr="0069336C" w14:paraId="0EA01193" w14:textId="77777777">
        <w:trPr>
          <w:trHeight w:val="547"/>
        </w:trPr>
        <w:tc>
          <w:tcPr>
            <w:tcW w:w="2689" w:type="dxa"/>
            <w:shd w:val="clear" w:color="auto" w:fill="F2F2F2"/>
          </w:tcPr>
          <w:p w14:paraId="58515833" w14:textId="77777777" w:rsidR="00446548" w:rsidRPr="0069336C" w:rsidRDefault="00554D7E" w:rsidP="0069336C">
            <w:pPr>
              <w:spacing w:line="240" w:lineRule="auto"/>
              <w:jc w:val="center"/>
              <w:rPr>
                <w:b/>
                <w:bCs/>
              </w:rPr>
            </w:pPr>
            <w:r w:rsidRPr="0069336C">
              <w:rPr>
                <w:b/>
                <w:bCs/>
              </w:rPr>
              <w:t>Planowany okres realizacji</w:t>
            </w:r>
          </w:p>
        </w:tc>
        <w:tc>
          <w:tcPr>
            <w:tcW w:w="6395" w:type="dxa"/>
          </w:tcPr>
          <w:p w14:paraId="43B194A3" w14:textId="77777777" w:rsidR="00446548" w:rsidRPr="0069336C" w:rsidRDefault="00554D7E" w:rsidP="0069336C">
            <w:pPr>
              <w:spacing w:line="240" w:lineRule="auto"/>
            </w:pPr>
            <w:r w:rsidRPr="0069336C">
              <w:t>2024-2026</w:t>
            </w:r>
          </w:p>
        </w:tc>
      </w:tr>
      <w:tr w:rsidR="006E4CB2" w:rsidRPr="0069336C" w14:paraId="6ED9284D" w14:textId="77777777">
        <w:trPr>
          <w:trHeight w:val="399"/>
        </w:trPr>
        <w:tc>
          <w:tcPr>
            <w:tcW w:w="2689" w:type="dxa"/>
            <w:shd w:val="clear" w:color="auto" w:fill="F2F2F2"/>
          </w:tcPr>
          <w:p w14:paraId="2DCEFE82" w14:textId="77777777" w:rsidR="00446548" w:rsidRPr="0069336C" w:rsidRDefault="00554D7E" w:rsidP="0069336C">
            <w:pPr>
              <w:spacing w:line="240" w:lineRule="auto"/>
              <w:jc w:val="center"/>
              <w:rPr>
                <w:b/>
                <w:bCs/>
              </w:rPr>
            </w:pPr>
            <w:r w:rsidRPr="0069336C">
              <w:rPr>
                <w:b/>
                <w:bCs/>
              </w:rPr>
              <w:t>Wskaźniki monitorujące</w:t>
            </w:r>
          </w:p>
        </w:tc>
        <w:tc>
          <w:tcPr>
            <w:tcW w:w="6395" w:type="dxa"/>
          </w:tcPr>
          <w:p w14:paraId="79068D5A" w14:textId="77777777" w:rsidR="00446548" w:rsidRPr="0069336C" w:rsidRDefault="00554D7E">
            <w:pPr>
              <w:pStyle w:val="Akapitzlist"/>
              <w:numPr>
                <w:ilvl w:val="0"/>
                <w:numId w:val="89"/>
              </w:numPr>
              <w:spacing w:line="240" w:lineRule="auto"/>
            </w:pPr>
            <w:r w:rsidRPr="0069336C">
              <w:t>Długość wyremontowanej nawierzchni</w:t>
            </w:r>
          </w:p>
          <w:p w14:paraId="0B69A485" w14:textId="77777777" w:rsidR="00446548" w:rsidRPr="0069336C" w:rsidRDefault="00554D7E">
            <w:pPr>
              <w:pStyle w:val="Akapitzlist"/>
              <w:numPr>
                <w:ilvl w:val="0"/>
                <w:numId w:val="89"/>
              </w:numPr>
              <w:spacing w:line="240" w:lineRule="auto"/>
            </w:pPr>
            <w:r w:rsidRPr="0069336C">
              <w:t>Liczba punków oświetlenia</w:t>
            </w:r>
          </w:p>
        </w:tc>
      </w:tr>
      <w:tr w:rsidR="006E4CB2" w:rsidRPr="0069336C" w14:paraId="3B203BCF" w14:textId="77777777">
        <w:trPr>
          <w:trHeight w:val="277"/>
        </w:trPr>
        <w:tc>
          <w:tcPr>
            <w:tcW w:w="2689" w:type="dxa"/>
            <w:shd w:val="clear" w:color="auto" w:fill="F2F2F2"/>
          </w:tcPr>
          <w:p w14:paraId="1BEC15B3" w14:textId="4A70A85D" w:rsidR="00446548" w:rsidRPr="0069336C" w:rsidRDefault="00554D7E" w:rsidP="0069336C">
            <w:pPr>
              <w:spacing w:line="240" w:lineRule="auto"/>
              <w:jc w:val="center"/>
              <w:rPr>
                <w:b/>
                <w:bCs/>
              </w:rPr>
            </w:pPr>
            <w:r w:rsidRPr="0069336C">
              <w:rPr>
                <w:b/>
                <w:bCs/>
              </w:rPr>
              <w:t>Realizowane cele</w:t>
            </w:r>
            <w:r w:rsidR="007019DE">
              <w:rPr>
                <w:b/>
                <w:bCs/>
              </w:rPr>
              <w:t xml:space="preserve"> i </w:t>
            </w:r>
            <w:r w:rsidRPr="0069336C">
              <w:rPr>
                <w:b/>
                <w:bCs/>
              </w:rPr>
              <w:t>kierunki działań</w:t>
            </w:r>
          </w:p>
        </w:tc>
        <w:tc>
          <w:tcPr>
            <w:tcW w:w="6395" w:type="dxa"/>
          </w:tcPr>
          <w:p w14:paraId="4B093417" w14:textId="66C9BAEC" w:rsidR="00446548" w:rsidRPr="0069336C" w:rsidRDefault="00554D7E" w:rsidP="0069336C">
            <w:pPr>
              <w:spacing w:line="240" w:lineRule="auto"/>
            </w:pPr>
            <w:r w:rsidRPr="0069336C">
              <w:t>Cel nr 2. Zielona</w:t>
            </w:r>
            <w:r w:rsidR="007019DE">
              <w:t xml:space="preserve"> i </w:t>
            </w:r>
            <w:r w:rsidRPr="0069336C">
              <w:t>funkcjonalna przestrzeń publiczna/Kierunki 2.2.</w:t>
            </w:r>
          </w:p>
        </w:tc>
      </w:tr>
      <w:tr w:rsidR="006E4CB2" w:rsidRPr="0069336C" w14:paraId="33DFCC02" w14:textId="77777777">
        <w:trPr>
          <w:trHeight w:val="267"/>
        </w:trPr>
        <w:tc>
          <w:tcPr>
            <w:tcW w:w="2689" w:type="dxa"/>
            <w:shd w:val="clear" w:color="auto" w:fill="F2F2F2"/>
          </w:tcPr>
          <w:p w14:paraId="5EA34BCA" w14:textId="77777777" w:rsidR="00446548" w:rsidRPr="0069336C" w:rsidRDefault="00554D7E" w:rsidP="0069336C">
            <w:pPr>
              <w:spacing w:line="240" w:lineRule="auto"/>
              <w:jc w:val="center"/>
              <w:rPr>
                <w:b/>
                <w:bCs/>
              </w:rPr>
            </w:pPr>
            <w:r w:rsidRPr="0069336C">
              <w:rPr>
                <w:b/>
                <w:bCs/>
              </w:rPr>
              <w:t>Podmiot realizujący</w:t>
            </w:r>
          </w:p>
        </w:tc>
        <w:tc>
          <w:tcPr>
            <w:tcW w:w="6395" w:type="dxa"/>
          </w:tcPr>
          <w:p w14:paraId="399F6B2F" w14:textId="77777777" w:rsidR="00446548" w:rsidRPr="0069336C" w:rsidRDefault="00554D7E" w:rsidP="0069336C">
            <w:pPr>
              <w:spacing w:line="240" w:lineRule="auto"/>
            </w:pPr>
            <w:r w:rsidRPr="0069336C">
              <w:t>Gmina Terespol</w:t>
            </w:r>
          </w:p>
        </w:tc>
      </w:tr>
      <w:tr w:rsidR="006E4CB2" w:rsidRPr="0069336C" w14:paraId="00AAB513" w14:textId="77777777">
        <w:trPr>
          <w:trHeight w:val="544"/>
        </w:trPr>
        <w:tc>
          <w:tcPr>
            <w:tcW w:w="2689" w:type="dxa"/>
            <w:shd w:val="clear" w:color="auto" w:fill="F2F2F2"/>
          </w:tcPr>
          <w:p w14:paraId="2BA22BB7" w14:textId="77777777" w:rsidR="00446548" w:rsidRPr="0069336C" w:rsidRDefault="00554D7E" w:rsidP="0069336C">
            <w:pPr>
              <w:spacing w:line="240" w:lineRule="auto"/>
              <w:jc w:val="center"/>
              <w:rPr>
                <w:b/>
                <w:bCs/>
              </w:rPr>
            </w:pPr>
            <w:r w:rsidRPr="0069336C">
              <w:rPr>
                <w:b/>
                <w:bCs/>
              </w:rPr>
              <w:t>Sposób zapewnienia dostępności</w:t>
            </w:r>
          </w:p>
        </w:tc>
        <w:tc>
          <w:tcPr>
            <w:tcW w:w="6395" w:type="dxa"/>
          </w:tcPr>
          <w:p w14:paraId="2AF00716" w14:textId="62FDD929" w:rsidR="00E652D7" w:rsidRPr="0069336C" w:rsidRDefault="00E652D7">
            <w:pPr>
              <w:pStyle w:val="Akapitzlist"/>
              <w:numPr>
                <w:ilvl w:val="0"/>
                <w:numId w:val="90"/>
              </w:numPr>
              <w:spacing w:line="240" w:lineRule="auto"/>
            </w:pPr>
            <w:r w:rsidRPr="0069336C">
              <w:t>Konsultacje</w:t>
            </w:r>
            <w:r w:rsidR="007019DE">
              <w:t xml:space="preserve"> z </w:t>
            </w:r>
            <w:r w:rsidRPr="0069336C">
              <w:t>ekspertami</w:t>
            </w:r>
            <w:r w:rsidR="00AA5EF9">
              <w:t xml:space="preserve"> w </w:t>
            </w:r>
            <w:r w:rsidRPr="0069336C">
              <w:t xml:space="preserve">kwestiach projektowych, </w:t>
            </w:r>
          </w:p>
          <w:p w14:paraId="554C9089" w14:textId="459EFEF7" w:rsidR="00E652D7" w:rsidRPr="0069336C" w:rsidRDefault="00E652D7">
            <w:pPr>
              <w:pStyle w:val="Akapitzlist"/>
              <w:numPr>
                <w:ilvl w:val="0"/>
                <w:numId w:val="90"/>
              </w:numPr>
              <w:spacing w:line="240" w:lineRule="auto"/>
            </w:pPr>
            <w:r w:rsidRPr="0069336C">
              <w:t>uwzględnienie eliminacji wszelkich istniejących barier architektonicznych, takich jak schody bez wind, wąskie drzwi czy brak udogodnień dla osób</w:t>
            </w:r>
            <w:r w:rsidR="007019DE">
              <w:t xml:space="preserve"> z </w:t>
            </w:r>
            <w:r w:rsidRPr="0069336C">
              <w:t>niepełnosprawnościami ruchowymi.</w:t>
            </w:r>
          </w:p>
          <w:p w14:paraId="7551C4CA" w14:textId="77777777" w:rsidR="00E652D7" w:rsidRPr="0069336C" w:rsidRDefault="00E652D7">
            <w:pPr>
              <w:pStyle w:val="Akapitzlist"/>
              <w:numPr>
                <w:ilvl w:val="0"/>
                <w:numId w:val="90"/>
              </w:numPr>
              <w:spacing w:line="240" w:lineRule="auto"/>
            </w:pPr>
            <w:r w:rsidRPr="0069336C">
              <w:t xml:space="preserve">oznakowanie przystosowane dla osób niewidomych czy niedowidzących. </w:t>
            </w:r>
          </w:p>
          <w:p w14:paraId="0773CDCC" w14:textId="4F610146" w:rsidR="00446548" w:rsidRPr="0069336C" w:rsidRDefault="00E652D7">
            <w:pPr>
              <w:pStyle w:val="Akapitzlist"/>
              <w:numPr>
                <w:ilvl w:val="0"/>
                <w:numId w:val="90"/>
              </w:numPr>
              <w:spacing w:line="240" w:lineRule="auto"/>
            </w:pPr>
            <w:r w:rsidRPr="0069336C">
              <w:t>zapewnienie dostępności informacji dla osób</w:t>
            </w:r>
            <w:r w:rsidR="007019DE">
              <w:t xml:space="preserve"> z </w:t>
            </w:r>
            <w:r w:rsidRPr="0069336C">
              <w:t>niepełnosprawnościami sensorycznymi, poprzez np. piktogramy, audiodeskrypcje, czy oznakowania</w:t>
            </w:r>
            <w:r w:rsidR="00AA5EF9">
              <w:t xml:space="preserve"> w </w:t>
            </w:r>
            <w:r w:rsidRPr="0069336C">
              <w:t>alfabecie Braille'a.</w:t>
            </w:r>
          </w:p>
        </w:tc>
      </w:tr>
    </w:tbl>
    <w:p w14:paraId="2FF14297" w14:textId="77777777" w:rsidR="00446548" w:rsidRPr="0069336C" w:rsidRDefault="00554D7E" w:rsidP="0069336C">
      <w:pPr>
        <w:spacing w:line="240" w:lineRule="auto"/>
        <w:rPr>
          <w:sz w:val="20"/>
          <w:szCs w:val="20"/>
        </w:rPr>
      </w:pPr>
      <w:r w:rsidRPr="0069336C">
        <w:rPr>
          <w:sz w:val="20"/>
          <w:szCs w:val="20"/>
        </w:rPr>
        <w:br w:type="page"/>
      </w:r>
    </w:p>
    <w:p w14:paraId="55946689" w14:textId="77777777" w:rsidR="00446548" w:rsidRPr="0069336C" w:rsidRDefault="00446548" w:rsidP="0069336C">
      <w:pPr>
        <w:spacing w:line="240" w:lineRule="auto"/>
        <w:rPr>
          <w:sz w:val="20"/>
          <w:szCs w:val="20"/>
        </w:rPr>
      </w:pPr>
    </w:p>
    <w:tbl>
      <w:tblPr>
        <w:tblStyle w:val="21"/>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6395"/>
      </w:tblGrid>
      <w:tr w:rsidR="006E4CB2" w:rsidRPr="0069336C" w14:paraId="4416A57B" w14:textId="77777777">
        <w:trPr>
          <w:trHeight w:val="184"/>
        </w:trPr>
        <w:tc>
          <w:tcPr>
            <w:tcW w:w="9084" w:type="dxa"/>
            <w:gridSpan w:val="2"/>
            <w:shd w:val="clear" w:color="auto" w:fill="FFE599"/>
          </w:tcPr>
          <w:p w14:paraId="392E6648" w14:textId="77777777" w:rsidR="00446548" w:rsidRPr="0069336C" w:rsidRDefault="00554D7E" w:rsidP="0069336C">
            <w:pPr>
              <w:shd w:val="clear" w:color="auto" w:fill="auto"/>
              <w:spacing w:line="240" w:lineRule="auto"/>
              <w:jc w:val="center"/>
              <w:rPr>
                <w:b/>
                <w:bCs/>
              </w:rPr>
            </w:pPr>
            <w:r w:rsidRPr="0069336C">
              <w:rPr>
                <w:b/>
                <w:bCs/>
              </w:rPr>
              <w:t>PRZEDSIĘWZIĘCIE PODSTAWOWE NR 10</w:t>
            </w:r>
          </w:p>
        </w:tc>
      </w:tr>
      <w:tr w:rsidR="006E4CB2" w:rsidRPr="0069336C" w14:paraId="68129BB7" w14:textId="77777777">
        <w:trPr>
          <w:trHeight w:val="418"/>
        </w:trPr>
        <w:tc>
          <w:tcPr>
            <w:tcW w:w="2689" w:type="dxa"/>
            <w:shd w:val="clear" w:color="auto" w:fill="F2F2F2"/>
          </w:tcPr>
          <w:p w14:paraId="33D74AE8" w14:textId="77777777" w:rsidR="00446548" w:rsidRPr="0069336C" w:rsidRDefault="00554D7E" w:rsidP="0069336C">
            <w:pPr>
              <w:shd w:val="clear" w:color="auto" w:fill="auto"/>
              <w:spacing w:line="240" w:lineRule="auto"/>
              <w:jc w:val="center"/>
              <w:rPr>
                <w:b/>
                <w:bCs/>
              </w:rPr>
            </w:pPr>
            <w:r w:rsidRPr="0069336C">
              <w:rPr>
                <w:b/>
                <w:bCs/>
              </w:rPr>
              <w:t>Nazwa przedsięwzięcia</w:t>
            </w:r>
          </w:p>
        </w:tc>
        <w:tc>
          <w:tcPr>
            <w:tcW w:w="6395" w:type="dxa"/>
          </w:tcPr>
          <w:p w14:paraId="65617D59" w14:textId="1438FEE8" w:rsidR="00446548" w:rsidRPr="0069336C" w:rsidRDefault="00B904B4" w:rsidP="0069336C">
            <w:pPr>
              <w:shd w:val="clear" w:color="auto" w:fill="auto"/>
              <w:spacing w:line="240" w:lineRule="auto"/>
              <w:rPr>
                <w:b/>
                <w:bCs/>
              </w:rPr>
            </w:pPr>
            <w:r w:rsidRPr="0069336C">
              <w:rPr>
                <w:b/>
                <w:bCs/>
              </w:rPr>
              <w:t>Roz</w:t>
            </w:r>
            <w:r w:rsidR="00680032" w:rsidRPr="0069336C">
              <w:rPr>
                <w:b/>
                <w:bCs/>
              </w:rPr>
              <w:t>budowa drogi ul. Starzyńska</w:t>
            </w:r>
            <w:r w:rsidRPr="0069336C">
              <w:rPr>
                <w:b/>
                <w:bCs/>
              </w:rPr>
              <w:t xml:space="preserve"> na terenie miejscowości Neple oraz przebudowa drogi na obszarze miejscowości Starzynka</w:t>
            </w:r>
            <w:r w:rsidR="00E652D7" w:rsidRPr="0069336C">
              <w:rPr>
                <w:b/>
                <w:bCs/>
              </w:rPr>
              <w:t xml:space="preserve"> </w:t>
            </w:r>
            <w:r w:rsidR="0058693D" w:rsidRPr="0069336C">
              <w:rPr>
                <w:b/>
                <w:bCs/>
              </w:rPr>
              <w:t>(droga nr 100784L)</w:t>
            </w:r>
          </w:p>
        </w:tc>
      </w:tr>
      <w:tr w:rsidR="006E4CB2" w:rsidRPr="0069336C" w14:paraId="259B405B" w14:textId="77777777">
        <w:trPr>
          <w:trHeight w:val="483"/>
        </w:trPr>
        <w:tc>
          <w:tcPr>
            <w:tcW w:w="2689" w:type="dxa"/>
            <w:shd w:val="clear" w:color="auto" w:fill="F2F2F2"/>
          </w:tcPr>
          <w:p w14:paraId="2CECBA43" w14:textId="77777777" w:rsidR="00446548" w:rsidRPr="0069336C" w:rsidRDefault="00554D7E" w:rsidP="0069336C">
            <w:pPr>
              <w:shd w:val="clear" w:color="auto" w:fill="auto"/>
              <w:spacing w:line="240" w:lineRule="auto"/>
              <w:jc w:val="center"/>
              <w:rPr>
                <w:b/>
                <w:bCs/>
              </w:rPr>
            </w:pPr>
            <w:r w:rsidRPr="0069336C">
              <w:rPr>
                <w:b/>
                <w:bCs/>
              </w:rPr>
              <w:t>Zakres</w:t>
            </w:r>
          </w:p>
        </w:tc>
        <w:tc>
          <w:tcPr>
            <w:tcW w:w="6395" w:type="dxa"/>
          </w:tcPr>
          <w:p w14:paraId="10B25CB5" w14:textId="77262C3A" w:rsidR="00446548" w:rsidRPr="0069336C" w:rsidRDefault="00554D7E" w:rsidP="0069336C">
            <w:pPr>
              <w:shd w:val="clear" w:color="auto" w:fill="auto"/>
              <w:spacing w:line="240" w:lineRule="auto"/>
            </w:pPr>
            <w:r w:rsidRPr="0069336C">
              <w:t>Remont drogi ul. Starzyńskiej</w:t>
            </w:r>
            <w:r w:rsidR="00AA5EF9">
              <w:t xml:space="preserve"> w </w:t>
            </w:r>
            <w:r w:rsidRPr="0069336C">
              <w:t>Neplach (droga nr 100784L)</w:t>
            </w:r>
            <w:r w:rsidR="008C4A2A" w:rsidRPr="0069336C">
              <w:t xml:space="preserve"> wraz</w:t>
            </w:r>
            <w:r w:rsidR="007019DE">
              <w:t xml:space="preserve"> z </w:t>
            </w:r>
            <w:r w:rsidR="008C4A2A" w:rsidRPr="0069336C">
              <w:t>częścią drogi</w:t>
            </w:r>
            <w:r w:rsidR="00AA5EF9">
              <w:t xml:space="preserve"> w </w:t>
            </w:r>
            <w:r w:rsidR="008C4A2A" w:rsidRPr="0069336C">
              <w:t>miejscowości Starzynka</w:t>
            </w:r>
          </w:p>
        </w:tc>
      </w:tr>
      <w:tr w:rsidR="006E4CB2" w:rsidRPr="0069336C" w14:paraId="6EB542CB" w14:textId="77777777">
        <w:trPr>
          <w:trHeight w:val="459"/>
        </w:trPr>
        <w:tc>
          <w:tcPr>
            <w:tcW w:w="2689" w:type="dxa"/>
            <w:shd w:val="clear" w:color="auto" w:fill="F2F2F2"/>
          </w:tcPr>
          <w:p w14:paraId="5000AA2A" w14:textId="77777777" w:rsidR="00446548" w:rsidRPr="0069336C" w:rsidRDefault="00554D7E" w:rsidP="0069336C">
            <w:pPr>
              <w:shd w:val="clear" w:color="auto" w:fill="auto"/>
              <w:spacing w:line="240" w:lineRule="auto"/>
              <w:jc w:val="center"/>
              <w:rPr>
                <w:b/>
                <w:bCs/>
              </w:rPr>
            </w:pPr>
            <w:r w:rsidRPr="0069336C">
              <w:rPr>
                <w:b/>
                <w:bCs/>
              </w:rPr>
              <w:t>Uzasadnienie</w:t>
            </w:r>
          </w:p>
        </w:tc>
        <w:tc>
          <w:tcPr>
            <w:tcW w:w="6395" w:type="dxa"/>
          </w:tcPr>
          <w:p w14:paraId="448CF58F" w14:textId="6E0191E5" w:rsidR="00446548" w:rsidRPr="0069336C" w:rsidRDefault="00111F93" w:rsidP="0069336C">
            <w:pPr>
              <w:shd w:val="clear" w:color="auto" w:fill="auto"/>
              <w:spacing w:line="240" w:lineRule="auto"/>
            </w:pPr>
            <w:r w:rsidRPr="0069336C">
              <w:t>Zgodnie</w:t>
            </w:r>
            <w:r w:rsidR="007019DE">
              <w:t xml:space="preserve"> z </w:t>
            </w:r>
            <w:r w:rsidRPr="0069336C">
              <w:t>raportem</w:t>
            </w:r>
            <w:r w:rsidR="00AA5EF9">
              <w:t xml:space="preserve"> o </w:t>
            </w:r>
            <w:r w:rsidRPr="0069336C">
              <w:t>stanie dróg ulica Starzyńska ze względu na stan techniczny kwalifikuje się do przebudowy</w:t>
            </w:r>
            <w:r w:rsidR="007019DE">
              <w:t xml:space="preserve"> i </w:t>
            </w:r>
            <w:r w:rsidRPr="0069336C">
              <w:t>remontu</w:t>
            </w:r>
            <w:r w:rsidR="00763E1D" w:rsidRPr="0069336C">
              <w:t>. Droga</w:t>
            </w:r>
            <w:r w:rsidR="00AA5EF9">
              <w:t xml:space="preserve"> w </w:t>
            </w:r>
            <w:r w:rsidR="00763E1D" w:rsidRPr="0069336C">
              <w:t>części przebiega przez obszar rewitalizacji</w:t>
            </w:r>
            <w:r w:rsidR="007019DE">
              <w:t xml:space="preserve"> a</w:t>
            </w:r>
            <w:r w:rsidR="00AA5EF9">
              <w:t xml:space="preserve"> w </w:t>
            </w:r>
            <w:r w:rsidR="00B904B4" w:rsidRPr="0069336C">
              <w:t>części poza obszarem rewitalizacji, lecz jest to jed</w:t>
            </w:r>
            <w:r w:rsidR="00E652D7" w:rsidRPr="0069336C">
              <w:t>y</w:t>
            </w:r>
            <w:r w:rsidR="00B904B4" w:rsidRPr="0069336C">
              <w:t xml:space="preserve">na </w:t>
            </w:r>
            <w:r w:rsidR="0058693D" w:rsidRPr="0069336C">
              <w:t>publiczna droga gminna nr 100784L</w:t>
            </w:r>
            <w:r w:rsidR="00B904B4" w:rsidRPr="0069336C">
              <w:t xml:space="preserve"> przebiegająca przez dwie miejscowości Neple (obszar rewitalizacji)</w:t>
            </w:r>
            <w:r w:rsidR="007019DE">
              <w:t xml:space="preserve"> i </w:t>
            </w:r>
            <w:r w:rsidR="00B904B4" w:rsidRPr="0069336C">
              <w:t>Starzynka (poza obszarem rewitalizacji).</w:t>
            </w:r>
          </w:p>
        </w:tc>
      </w:tr>
      <w:tr w:rsidR="006E4CB2" w:rsidRPr="0069336C" w14:paraId="2B2787E0" w14:textId="77777777">
        <w:trPr>
          <w:trHeight w:val="459"/>
        </w:trPr>
        <w:tc>
          <w:tcPr>
            <w:tcW w:w="2689" w:type="dxa"/>
            <w:shd w:val="clear" w:color="auto" w:fill="F2F2F2"/>
          </w:tcPr>
          <w:p w14:paraId="3AD04967" w14:textId="77777777" w:rsidR="00446548" w:rsidRPr="0069336C" w:rsidRDefault="00554D7E" w:rsidP="0069336C">
            <w:pPr>
              <w:shd w:val="clear" w:color="auto" w:fill="auto"/>
              <w:spacing w:line="240" w:lineRule="auto"/>
              <w:jc w:val="center"/>
              <w:rPr>
                <w:b/>
                <w:bCs/>
              </w:rPr>
            </w:pPr>
            <w:r w:rsidRPr="0069336C">
              <w:rPr>
                <w:b/>
                <w:bCs/>
              </w:rPr>
              <w:t>Prognozowane rezultaty</w:t>
            </w:r>
          </w:p>
        </w:tc>
        <w:tc>
          <w:tcPr>
            <w:tcW w:w="6395" w:type="dxa"/>
          </w:tcPr>
          <w:p w14:paraId="639CBE5F" w14:textId="77777777" w:rsidR="00446548" w:rsidRPr="0069336C" w:rsidRDefault="00554D7E">
            <w:pPr>
              <w:pStyle w:val="Akapitzlist"/>
              <w:numPr>
                <w:ilvl w:val="0"/>
                <w:numId w:val="91"/>
              </w:numPr>
              <w:shd w:val="clear" w:color="auto" w:fill="auto"/>
              <w:spacing w:line="240" w:lineRule="auto"/>
            </w:pPr>
            <w:r w:rsidRPr="0069336C">
              <w:t>Zwiększenie bezpieczeństwa uczestników ruchu drogowego</w:t>
            </w:r>
          </w:p>
          <w:p w14:paraId="0F402712" w14:textId="77777777" w:rsidR="00446548" w:rsidRPr="0069336C" w:rsidRDefault="00554D7E">
            <w:pPr>
              <w:pStyle w:val="Akapitzlist"/>
              <w:numPr>
                <w:ilvl w:val="0"/>
                <w:numId w:val="91"/>
              </w:numPr>
              <w:shd w:val="clear" w:color="auto" w:fill="auto"/>
              <w:spacing w:line="240" w:lineRule="auto"/>
            </w:pPr>
            <w:r w:rsidRPr="0069336C">
              <w:t>Poprawa układu komunikacyjnego obszaru rewitalizacji</w:t>
            </w:r>
          </w:p>
        </w:tc>
      </w:tr>
      <w:tr w:rsidR="006E4CB2" w:rsidRPr="0069336C" w14:paraId="20D3ABF3" w14:textId="77777777">
        <w:trPr>
          <w:trHeight w:val="602"/>
        </w:trPr>
        <w:tc>
          <w:tcPr>
            <w:tcW w:w="2689" w:type="dxa"/>
            <w:shd w:val="clear" w:color="auto" w:fill="F2F2F2"/>
          </w:tcPr>
          <w:p w14:paraId="269467E8" w14:textId="42897FE4" w:rsidR="00446548" w:rsidRPr="0069336C" w:rsidRDefault="00554D7E" w:rsidP="0069336C">
            <w:pPr>
              <w:shd w:val="clear" w:color="auto" w:fill="auto"/>
              <w:spacing w:line="240" w:lineRule="auto"/>
              <w:jc w:val="center"/>
              <w:rPr>
                <w:b/>
                <w:bCs/>
              </w:rPr>
            </w:pPr>
            <w:r w:rsidRPr="0069336C">
              <w:rPr>
                <w:b/>
                <w:bCs/>
              </w:rPr>
              <w:t>Miejsce realizacji</w:t>
            </w:r>
          </w:p>
        </w:tc>
        <w:tc>
          <w:tcPr>
            <w:tcW w:w="6395" w:type="dxa"/>
          </w:tcPr>
          <w:p w14:paraId="2662E65B" w14:textId="5FFA142D" w:rsidR="00446548" w:rsidRPr="0069336C" w:rsidRDefault="00554D7E" w:rsidP="0069336C">
            <w:pPr>
              <w:shd w:val="clear" w:color="auto" w:fill="auto"/>
              <w:spacing w:line="240" w:lineRule="auto"/>
            </w:pPr>
            <w:r w:rsidRPr="0069336C">
              <w:t xml:space="preserve">Obszar rewitalizacji </w:t>
            </w:r>
          </w:p>
          <w:p w14:paraId="1F102400" w14:textId="75CE2474" w:rsidR="00E652D7" w:rsidRPr="0069336C" w:rsidRDefault="00554D7E" w:rsidP="0069336C">
            <w:pPr>
              <w:shd w:val="clear" w:color="auto" w:fill="auto"/>
              <w:spacing w:line="240" w:lineRule="auto"/>
            </w:pPr>
            <w:r w:rsidRPr="0069336C">
              <w:t>ul. Starzyńska</w:t>
            </w:r>
            <w:r w:rsidR="00AA5EF9">
              <w:t xml:space="preserve"> w </w:t>
            </w:r>
            <w:r w:rsidRPr="0069336C">
              <w:t>miejscowości Neple</w:t>
            </w:r>
            <w:r w:rsidR="000E00DE" w:rsidRPr="0069336C">
              <w:t xml:space="preserve">; </w:t>
            </w:r>
          </w:p>
          <w:p w14:paraId="3B2BF7F1" w14:textId="03FB35B0" w:rsidR="00446548" w:rsidRPr="0069336C" w:rsidRDefault="000E00DE" w:rsidP="0069336C">
            <w:pPr>
              <w:shd w:val="clear" w:color="auto" w:fill="auto"/>
              <w:spacing w:line="240" w:lineRule="auto"/>
            </w:pPr>
            <w:r w:rsidRPr="0069336C">
              <w:t>poza obszarem rewitalizacji – część drogi</w:t>
            </w:r>
            <w:r w:rsidR="00AA5EF9">
              <w:t xml:space="preserve"> w </w:t>
            </w:r>
            <w:r w:rsidRPr="0069336C">
              <w:t>miejscowości Starzynka</w:t>
            </w:r>
          </w:p>
        </w:tc>
      </w:tr>
      <w:tr w:rsidR="006E4CB2" w:rsidRPr="0069336C" w14:paraId="783D7BAB" w14:textId="77777777">
        <w:trPr>
          <w:trHeight w:val="427"/>
        </w:trPr>
        <w:tc>
          <w:tcPr>
            <w:tcW w:w="2689" w:type="dxa"/>
            <w:shd w:val="clear" w:color="auto" w:fill="F2F2F2"/>
          </w:tcPr>
          <w:p w14:paraId="7378431F" w14:textId="77777777" w:rsidR="00446548" w:rsidRPr="0069336C" w:rsidRDefault="00554D7E" w:rsidP="0069336C">
            <w:pPr>
              <w:shd w:val="clear" w:color="auto" w:fill="auto"/>
              <w:spacing w:line="240" w:lineRule="auto"/>
              <w:jc w:val="center"/>
              <w:rPr>
                <w:b/>
                <w:bCs/>
              </w:rPr>
            </w:pPr>
            <w:r w:rsidRPr="0069336C">
              <w:rPr>
                <w:b/>
                <w:bCs/>
              </w:rPr>
              <w:t>Szacowana wartość</w:t>
            </w:r>
          </w:p>
        </w:tc>
        <w:tc>
          <w:tcPr>
            <w:tcW w:w="6395" w:type="dxa"/>
          </w:tcPr>
          <w:p w14:paraId="67B3DECA" w14:textId="254861C8" w:rsidR="00446548" w:rsidRPr="0069336C" w:rsidRDefault="00E652D7" w:rsidP="0069336C">
            <w:pPr>
              <w:shd w:val="clear" w:color="auto" w:fill="auto"/>
              <w:spacing w:line="240" w:lineRule="auto"/>
            </w:pPr>
            <w:r w:rsidRPr="0069336C">
              <w:t>520 000</w:t>
            </w:r>
            <w:r w:rsidR="00A617C8" w:rsidRPr="0069336C">
              <w:t>,00 PLN,</w:t>
            </w:r>
          </w:p>
          <w:p w14:paraId="7A76E630" w14:textId="117BA1B1" w:rsidR="00446548" w:rsidRPr="0069336C" w:rsidRDefault="00554D7E" w:rsidP="0069336C">
            <w:pPr>
              <w:shd w:val="clear" w:color="auto" w:fill="auto"/>
              <w:spacing w:line="240" w:lineRule="auto"/>
            </w:pPr>
            <w:r w:rsidRPr="0069336C">
              <w:t xml:space="preserve">Koszt inwestycji na obszarze rewitalizacji </w:t>
            </w:r>
            <w:r w:rsidR="00E652D7" w:rsidRPr="0069336C">
              <w:t>-</w:t>
            </w:r>
            <w:r w:rsidRPr="0069336C">
              <w:t xml:space="preserve"> </w:t>
            </w:r>
            <w:r w:rsidR="008C4A2A" w:rsidRPr="0069336C">
              <w:t>460 000</w:t>
            </w:r>
            <w:r w:rsidRPr="0069336C">
              <w:t>,00 PLN</w:t>
            </w:r>
          </w:p>
          <w:p w14:paraId="3E69B47A" w14:textId="696186E1" w:rsidR="00446548" w:rsidRPr="0069336C" w:rsidRDefault="00554D7E" w:rsidP="0069336C">
            <w:pPr>
              <w:shd w:val="clear" w:color="auto" w:fill="auto"/>
              <w:spacing w:line="240" w:lineRule="auto"/>
            </w:pPr>
            <w:r w:rsidRPr="0069336C">
              <w:t>Koszt inwestycji poza obszarem rewitalizacji</w:t>
            </w:r>
            <w:r w:rsidR="00E652D7" w:rsidRPr="0069336C">
              <w:t xml:space="preserve"> -</w:t>
            </w:r>
            <w:r w:rsidRPr="0069336C">
              <w:t xml:space="preserve"> </w:t>
            </w:r>
            <w:r w:rsidR="008C4A2A" w:rsidRPr="0069336C">
              <w:t>600000</w:t>
            </w:r>
            <w:r w:rsidRPr="0069336C">
              <w:t>,00 PLN</w:t>
            </w:r>
          </w:p>
        </w:tc>
      </w:tr>
      <w:tr w:rsidR="006E4CB2" w:rsidRPr="0069336C" w14:paraId="64614E8A" w14:textId="77777777">
        <w:trPr>
          <w:trHeight w:val="427"/>
        </w:trPr>
        <w:tc>
          <w:tcPr>
            <w:tcW w:w="2689" w:type="dxa"/>
            <w:shd w:val="clear" w:color="auto" w:fill="F2F2F2"/>
          </w:tcPr>
          <w:p w14:paraId="69BE36AB" w14:textId="77777777" w:rsidR="00446548" w:rsidRPr="0069336C" w:rsidRDefault="00554D7E" w:rsidP="0069336C">
            <w:pPr>
              <w:shd w:val="clear" w:color="auto" w:fill="auto"/>
              <w:spacing w:line="240" w:lineRule="auto"/>
              <w:jc w:val="center"/>
              <w:rPr>
                <w:b/>
                <w:bCs/>
              </w:rPr>
            </w:pPr>
            <w:r w:rsidRPr="0069336C">
              <w:rPr>
                <w:b/>
                <w:bCs/>
              </w:rPr>
              <w:t>Źródła finansowania</w:t>
            </w:r>
          </w:p>
        </w:tc>
        <w:tc>
          <w:tcPr>
            <w:tcW w:w="6395" w:type="dxa"/>
          </w:tcPr>
          <w:p w14:paraId="7245C5C1" w14:textId="77777777" w:rsidR="00446548" w:rsidRPr="0069336C" w:rsidRDefault="00554D7E">
            <w:pPr>
              <w:pStyle w:val="Akapitzlist"/>
              <w:numPr>
                <w:ilvl w:val="0"/>
                <w:numId w:val="92"/>
              </w:numPr>
              <w:shd w:val="clear" w:color="auto" w:fill="auto"/>
              <w:spacing w:line="240" w:lineRule="auto"/>
            </w:pPr>
            <w:r w:rsidRPr="0069336C">
              <w:t>Programy Krajowe</w:t>
            </w:r>
          </w:p>
          <w:p w14:paraId="79C0614A" w14:textId="77777777" w:rsidR="00446548" w:rsidRPr="0069336C" w:rsidRDefault="00554D7E">
            <w:pPr>
              <w:pStyle w:val="Akapitzlist"/>
              <w:numPr>
                <w:ilvl w:val="0"/>
                <w:numId w:val="92"/>
              </w:numPr>
              <w:shd w:val="clear" w:color="auto" w:fill="auto"/>
              <w:spacing w:line="240" w:lineRule="auto"/>
            </w:pPr>
            <w:r w:rsidRPr="0069336C">
              <w:t>Budżet samorządu</w:t>
            </w:r>
          </w:p>
        </w:tc>
      </w:tr>
      <w:tr w:rsidR="006E4CB2" w:rsidRPr="0069336C" w14:paraId="261E4AEB" w14:textId="77777777">
        <w:trPr>
          <w:trHeight w:val="547"/>
        </w:trPr>
        <w:tc>
          <w:tcPr>
            <w:tcW w:w="2689" w:type="dxa"/>
            <w:shd w:val="clear" w:color="auto" w:fill="F2F2F2"/>
          </w:tcPr>
          <w:p w14:paraId="040EEB50" w14:textId="77777777" w:rsidR="00446548" w:rsidRPr="0069336C" w:rsidRDefault="00554D7E" w:rsidP="0069336C">
            <w:pPr>
              <w:shd w:val="clear" w:color="auto" w:fill="auto"/>
              <w:spacing w:line="240" w:lineRule="auto"/>
              <w:jc w:val="center"/>
              <w:rPr>
                <w:b/>
                <w:bCs/>
              </w:rPr>
            </w:pPr>
            <w:r w:rsidRPr="0069336C">
              <w:rPr>
                <w:b/>
                <w:bCs/>
              </w:rPr>
              <w:t>Planowany okres realizacji</w:t>
            </w:r>
          </w:p>
        </w:tc>
        <w:tc>
          <w:tcPr>
            <w:tcW w:w="6395" w:type="dxa"/>
          </w:tcPr>
          <w:p w14:paraId="4B66141C" w14:textId="77777777" w:rsidR="00446548" w:rsidRPr="0069336C" w:rsidRDefault="00554D7E" w:rsidP="0069336C">
            <w:pPr>
              <w:shd w:val="clear" w:color="auto" w:fill="auto"/>
              <w:spacing w:line="240" w:lineRule="auto"/>
            </w:pPr>
            <w:r w:rsidRPr="0069336C">
              <w:t>2024-2026</w:t>
            </w:r>
          </w:p>
        </w:tc>
      </w:tr>
      <w:tr w:rsidR="006E4CB2" w:rsidRPr="0069336C" w14:paraId="786E80EC" w14:textId="77777777">
        <w:trPr>
          <w:trHeight w:val="399"/>
        </w:trPr>
        <w:tc>
          <w:tcPr>
            <w:tcW w:w="2689" w:type="dxa"/>
            <w:shd w:val="clear" w:color="auto" w:fill="F2F2F2"/>
          </w:tcPr>
          <w:p w14:paraId="732CDD8E" w14:textId="77777777" w:rsidR="00446548" w:rsidRPr="0069336C" w:rsidRDefault="00554D7E" w:rsidP="0069336C">
            <w:pPr>
              <w:shd w:val="clear" w:color="auto" w:fill="auto"/>
              <w:spacing w:line="240" w:lineRule="auto"/>
              <w:jc w:val="center"/>
              <w:rPr>
                <w:b/>
                <w:bCs/>
              </w:rPr>
            </w:pPr>
            <w:r w:rsidRPr="0069336C">
              <w:rPr>
                <w:b/>
                <w:bCs/>
              </w:rPr>
              <w:t>Wskaźniki monitorujące</w:t>
            </w:r>
          </w:p>
        </w:tc>
        <w:tc>
          <w:tcPr>
            <w:tcW w:w="6395" w:type="dxa"/>
          </w:tcPr>
          <w:p w14:paraId="1B3C75AB" w14:textId="77777777" w:rsidR="00446548" w:rsidRPr="0069336C" w:rsidRDefault="00554D7E">
            <w:pPr>
              <w:pStyle w:val="Akapitzlist"/>
              <w:numPr>
                <w:ilvl w:val="0"/>
                <w:numId w:val="93"/>
              </w:numPr>
              <w:shd w:val="clear" w:color="auto" w:fill="auto"/>
              <w:spacing w:line="240" w:lineRule="auto"/>
            </w:pPr>
            <w:r w:rsidRPr="0069336C">
              <w:t>Długość wyremontowanej nawierzchni</w:t>
            </w:r>
          </w:p>
          <w:p w14:paraId="797AD5F1" w14:textId="77777777" w:rsidR="00446548" w:rsidRPr="0069336C" w:rsidRDefault="00554D7E">
            <w:pPr>
              <w:pStyle w:val="Akapitzlist"/>
              <w:numPr>
                <w:ilvl w:val="0"/>
                <w:numId w:val="93"/>
              </w:numPr>
              <w:shd w:val="clear" w:color="auto" w:fill="auto"/>
              <w:spacing w:line="240" w:lineRule="auto"/>
            </w:pPr>
            <w:r w:rsidRPr="0069336C">
              <w:t>Liczba punków oświetlenia</w:t>
            </w:r>
          </w:p>
        </w:tc>
      </w:tr>
      <w:tr w:rsidR="006E4CB2" w:rsidRPr="0069336C" w14:paraId="6817731E" w14:textId="77777777">
        <w:trPr>
          <w:trHeight w:val="277"/>
        </w:trPr>
        <w:tc>
          <w:tcPr>
            <w:tcW w:w="2689" w:type="dxa"/>
            <w:shd w:val="clear" w:color="auto" w:fill="F2F2F2"/>
          </w:tcPr>
          <w:p w14:paraId="4254E009" w14:textId="4919C8C4" w:rsidR="00446548" w:rsidRPr="0069336C" w:rsidRDefault="00554D7E" w:rsidP="0069336C">
            <w:pPr>
              <w:shd w:val="clear" w:color="auto" w:fill="auto"/>
              <w:spacing w:line="240" w:lineRule="auto"/>
              <w:jc w:val="center"/>
              <w:rPr>
                <w:b/>
                <w:bCs/>
              </w:rPr>
            </w:pPr>
            <w:r w:rsidRPr="0069336C">
              <w:rPr>
                <w:b/>
                <w:bCs/>
              </w:rPr>
              <w:t>Realizowane cele</w:t>
            </w:r>
            <w:r w:rsidR="007019DE">
              <w:rPr>
                <w:b/>
                <w:bCs/>
              </w:rPr>
              <w:t xml:space="preserve"> i </w:t>
            </w:r>
            <w:r w:rsidRPr="0069336C">
              <w:rPr>
                <w:b/>
                <w:bCs/>
              </w:rPr>
              <w:t>kierunki działań</w:t>
            </w:r>
          </w:p>
        </w:tc>
        <w:tc>
          <w:tcPr>
            <w:tcW w:w="6395" w:type="dxa"/>
          </w:tcPr>
          <w:p w14:paraId="4D238E50" w14:textId="66CC319E" w:rsidR="00446548" w:rsidRPr="0069336C" w:rsidRDefault="00554D7E" w:rsidP="0069336C">
            <w:pPr>
              <w:shd w:val="clear" w:color="auto" w:fill="auto"/>
              <w:spacing w:line="240" w:lineRule="auto"/>
            </w:pPr>
            <w:r w:rsidRPr="0069336C">
              <w:t>Cel nr 2. Zielona</w:t>
            </w:r>
            <w:r w:rsidR="007019DE">
              <w:t xml:space="preserve"> i </w:t>
            </w:r>
            <w:r w:rsidRPr="0069336C">
              <w:t>funkcjonalna przestrzeń publiczna/Kierunki 2.2.</w:t>
            </w:r>
          </w:p>
        </w:tc>
      </w:tr>
      <w:tr w:rsidR="006E4CB2" w:rsidRPr="0069336C" w14:paraId="53D9D4F1" w14:textId="77777777">
        <w:trPr>
          <w:trHeight w:val="267"/>
        </w:trPr>
        <w:tc>
          <w:tcPr>
            <w:tcW w:w="2689" w:type="dxa"/>
            <w:shd w:val="clear" w:color="auto" w:fill="F2F2F2"/>
          </w:tcPr>
          <w:p w14:paraId="66A840DB" w14:textId="77777777" w:rsidR="00446548" w:rsidRPr="0069336C" w:rsidRDefault="00554D7E" w:rsidP="0069336C">
            <w:pPr>
              <w:shd w:val="clear" w:color="auto" w:fill="auto"/>
              <w:spacing w:line="240" w:lineRule="auto"/>
              <w:jc w:val="center"/>
              <w:rPr>
                <w:b/>
                <w:bCs/>
              </w:rPr>
            </w:pPr>
            <w:r w:rsidRPr="0069336C">
              <w:rPr>
                <w:b/>
                <w:bCs/>
              </w:rPr>
              <w:t>Podmiot realizujący</w:t>
            </w:r>
          </w:p>
        </w:tc>
        <w:tc>
          <w:tcPr>
            <w:tcW w:w="6395" w:type="dxa"/>
          </w:tcPr>
          <w:p w14:paraId="5FCCEE2B" w14:textId="77777777" w:rsidR="00446548" w:rsidRPr="0069336C" w:rsidRDefault="00554D7E" w:rsidP="0069336C">
            <w:pPr>
              <w:shd w:val="clear" w:color="auto" w:fill="auto"/>
              <w:spacing w:line="240" w:lineRule="auto"/>
            </w:pPr>
            <w:r w:rsidRPr="0069336C">
              <w:t>Gmina Terespol</w:t>
            </w:r>
          </w:p>
        </w:tc>
      </w:tr>
      <w:tr w:rsidR="006E4CB2" w:rsidRPr="0069336C" w14:paraId="6E55A79F" w14:textId="77777777">
        <w:trPr>
          <w:trHeight w:val="544"/>
        </w:trPr>
        <w:tc>
          <w:tcPr>
            <w:tcW w:w="2689" w:type="dxa"/>
            <w:shd w:val="clear" w:color="auto" w:fill="F2F2F2"/>
          </w:tcPr>
          <w:p w14:paraId="66CAFBEA" w14:textId="77777777" w:rsidR="00446548" w:rsidRPr="0069336C" w:rsidRDefault="00554D7E" w:rsidP="0069336C">
            <w:pPr>
              <w:shd w:val="clear" w:color="auto" w:fill="auto"/>
              <w:spacing w:line="240" w:lineRule="auto"/>
              <w:jc w:val="center"/>
              <w:rPr>
                <w:b/>
                <w:bCs/>
              </w:rPr>
            </w:pPr>
            <w:r w:rsidRPr="0069336C">
              <w:rPr>
                <w:b/>
                <w:bCs/>
              </w:rPr>
              <w:t>Sposób zapewnienia dostępności</w:t>
            </w:r>
          </w:p>
        </w:tc>
        <w:tc>
          <w:tcPr>
            <w:tcW w:w="6395" w:type="dxa"/>
          </w:tcPr>
          <w:p w14:paraId="00C52730" w14:textId="64DD794D" w:rsidR="00E652D7" w:rsidRPr="0069336C" w:rsidRDefault="00E652D7">
            <w:pPr>
              <w:pStyle w:val="Akapitzlist"/>
              <w:numPr>
                <w:ilvl w:val="0"/>
                <w:numId w:val="94"/>
              </w:numPr>
              <w:shd w:val="clear" w:color="auto" w:fill="auto"/>
              <w:spacing w:line="240" w:lineRule="auto"/>
            </w:pPr>
            <w:r w:rsidRPr="0069336C">
              <w:t>Konsultacje</w:t>
            </w:r>
            <w:r w:rsidR="007019DE">
              <w:t xml:space="preserve"> z </w:t>
            </w:r>
            <w:r w:rsidRPr="0069336C">
              <w:t>ekspertami</w:t>
            </w:r>
            <w:r w:rsidR="00AA5EF9">
              <w:t xml:space="preserve"> w </w:t>
            </w:r>
            <w:r w:rsidRPr="0069336C">
              <w:t xml:space="preserve">kwestiach projektowych, </w:t>
            </w:r>
          </w:p>
          <w:p w14:paraId="267CFF22" w14:textId="67021A98" w:rsidR="00E652D7" w:rsidRPr="0069336C" w:rsidRDefault="00E652D7">
            <w:pPr>
              <w:pStyle w:val="Akapitzlist"/>
              <w:numPr>
                <w:ilvl w:val="0"/>
                <w:numId w:val="94"/>
              </w:numPr>
              <w:shd w:val="clear" w:color="auto" w:fill="auto"/>
              <w:spacing w:line="240" w:lineRule="auto"/>
            </w:pPr>
            <w:r w:rsidRPr="0069336C">
              <w:t>uwzględnienie eliminacji wszelkich istniejących barier architektonicznych, takich jak schody bez wind, wąskie drzwi czy brak udogodnień dla osób</w:t>
            </w:r>
            <w:r w:rsidR="007019DE">
              <w:t xml:space="preserve"> z </w:t>
            </w:r>
            <w:r w:rsidRPr="0069336C">
              <w:t>niepełnosprawnościami ruchowymi.</w:t>
            </w:r>
          </w:p>
          <w:p w14:paraId="342FDA8F" w14:textId="2AE07FB6" w:rsidR="00E652D7" w:rsidRPr="0069336C" w:rsidRDefault="00E652D7">
            <w:pPr>
              <w:pStyle w:val="Akapitzlist"/>
              <w:numPr>
                <w:ilvl w:val="0"/>
                <w:numId w:val="94"/>
              </w:numPr>
              <w:shd w:val="clear" w:color="auto" w:fill="auto"/>
              <w:spacing w:line="240" w:lineRule="auto"/>
            </w:pPr>
            <w:r w:rsidRPr="0069336C">
              <w:t>oznakowanie przystosowane dla osób niewidomych czy niedowidzących,</w:t>
            </w:r>
          </w:p>
          <w:p w14:paraId="142F1C19" w14:textId="11CCBD5E" w:rsidR="00446548" w:rsidRPr="0069336C" w:rsidRDefault="00E652D7">
            <w:pPr>
              <w:pStyle w:val="Akapitzlist"/>
              <w:numPr>
                <w:ilvl w:val="0"/>
                <w:numId w:val="94"/>
              </w:numPr>
              <w:shd w:val="clear" w:color="auto" w:fill="auto"/>
              <w:spacing w:line="240" w:lineRule="auto"/>
            </w:pPr>
            <w:r w:rsidRPr="0069336C">
              <w:t>zapewnienie dostępności informacji dla osób</w:t>
            </w:r>
            <w:r w:rsidR="007019DE">
              <w:t xml:space="preserve"> z </w:t>
            </w:r>
            <w:r w:rsidRPr="0069336C">
              <w:t>niepełnosprawnościami sensorycznymi, poprzez np. piktogramy, audiodeskrypcje, czy oznakowania</w:t>
            </w:r>
            <w:r w:rsidR="00AA5EF9">
              <w:t xml:space="preserve"> w </w:t>
            </w:r>
            <w:r w:rsidRPr="0069336C">
              <w:t>alfabecie Braille'a</w:t>
            </w:r>
          </w:p>
        </w:tc>
      </w:tr>
    </w:tbl>
    <w:p w14:paraId="6416AAFF" w14:textId="77777777" w:rsidR="00446548" w:rsidRPr="0069336C" w:rsidRDefault="00554D7E" w:rsidP="0069336C">
      <w:pPr>
        <w:spacing w:line="240" w:lineRule="auto"/>
        <w:rPr>
          <w:sz w:val="20"/>
          <w:szCs w:val="20"/>
        </w:rPr>
      </w:pPr>
      <w:r w:rsidRPr="0069336C">
        <w:rPr>
          <w:sz w:val="20"/>
          <w:szCs w:val="20"/>
        </w:rPr>
        <w:br w:type="page"/>
      </w:r>
    </w:p>
    <w:tbl>
      <w:tblPr>
        <w:tblStyle w:val="20"/>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537"/>
      </w:tblGrid>
      <w:tr w:rsidR="006E4CB2" w:rsidRPr="0069336C" w14:paraId="38B27FFC" w14:textId="77777777">
        <w:trPr>
          <w:trHeight w:val="184"/>
        </w:trPr>
        <w:tc>
          <w:tcPr>
            <w:tcW w:w="9084" w:type="dxa"/>
            <w:gridSpan w:val="2"/>
            <w:shd w:val="clear" w:color="auto" w:fill="FFE599"/>
          </w:tcPr>
          <w:p w14:paraId="54AAD4CC" w14:textId="77777777" w:rsidR="00446548" w:rsidRPr="0069336C" w:rsidRDefault="00554D7E" w:rsidP="0069336C">
            <w:pPr>
              <w:spacing w:line="240" w:lineRule="auto"/>
              <w:jc w:val="center"/>
              <w:rPr>
                <w:b/>
                <w:bCs/>
              </w:rPr>
            </w:pPr>
            <w:r w:rsidRPr="004D570E">
              <w:rPr>
                <w:b/>
                <w:bCs/>
              </w:rPr>
              <w:lastRenderedPageBreak/>
              <w:t>PRZEDSIĘWZIĘCIE PODSTAWOWE NR 11</w:t>
            </w:r>
          </w:p>
        </w:tc>
      </w:tr>
      <w:tr w:rsidR="006E4CB2" w:rsidRPr="0069336C" w14:paraId="44334EBD" w14:textId="77777777" w:rsidTr="00E652D7">
        <w:trPr>
          <w:trHeight w:val="418"/>
        </w:trPr>
        <w:tc>
          <w:tcPr>
            <w:tcW w:w="2547" w:type="dxa"/>
            <w:shd w:val="clear" w:color="auto" w:fill="F2F2F2"/>
          </w:tcPr>
          <w:p w14:paraId="32E4B346" w14:textId="77777777" w:rsidR="00446548" w:rsidRPr="0069336C" w:rsidRDefault="00554D7E" w:rsidP="0069336C">
            <w:pPr>
              <w:spacing w:line="240" w:lineRule="auto"/>
              <w:jc w:val="center"/>
              <w:rPr>
                <w:b/>
                <w:bCs/>
              </w:rPr>
            </w:pPr>
            <w:r w:rsidRPr="0069336C">
              <w:rPr>
                <w:b/>
                <w:bCs/>
              </w:rPr>
              <w:t>Nazwa przedsięwzięcia</w:t>
            </w:r>
          </w:p>
        </w:tc>
        <w:tc>
          <w:tcPr>
            <w:tcW w:w="6537" w:type="dxa"/>
          </w:tcPr>
          <w:p w14:paraId="0ABE5E46" w14:textId="1557CF43" w:rsidR="00446548" w:rsidRPr="0069336C" w:rsidRDefault="00BD3359" w:rsidP="0069336C">
            <w:pPr>
              <w:spacing w:line="240" w:lineRule="auto"/>
              <w:rPr>
                <w:b/>
                <w:bCs/>
              </w:rPr>
            </w:pPr>
            <w:r w:rsidRPr="0069336C">
              <w:rPr>
                <w:b/>
                <w:bCs/>
              </w:rPr>
              <w:t>Poprawa dostępu do Fortu „0”</w:t>
            </w:r>
            <w:r w:rsidR="00AA5EF9">
              <w:rPr>
                <w:b/>
                <w:bCs/>
              </w:rPr>
              <w:t xml:space="preserve"> w </w:t>
            </w:r>
            <w:r w:rsidRPr="0069336C">
              <w:rPr>
                <w:b/>
                <w:bCs/>
              </w:rPr>
              <w:t>Koroszczynie</w:t>
            </w:r>
          </w:p>
        </w:tc>
      </w:tr>
      <w:tr w:rsidR="006E4CB2" w:rsidRPr="0069336C" w14:paraId="60CD0807" w14:textId="77777777" w:rsidTr="00E652D7">
        <w:trPr>
          <w:trHeight w:val="695"/>
        </w:trPr>
        <w:tc>
          <w:tcPr>
            <w:tcW w:w="2547" w:type="dxa"/>
            <w:shd w:val="clear" w:color="auto" w:fill="F2F2F2"/>
          </w:tcPr>
          <w:p w14:paraId="7F60820C" w14:textId="77777777" w:rsidR="00446548" w:rsidRPr="0069336C" w:rsidRDefault="00554D7E" w:rsidP="0069336C">
            <w:pPr>
              <w:spacing w:line="240" w:lineRule="auto"/>
              <w:jc w:val="center"/>
              <w:rPr>
                <w:b/>
                <w:bCs/>
              </w:rPr>
            </w:pPr>
            <w:r w:rsidRPr="0069336C">
              <w:rPr>
                <w:b/>
                <w:bCs/>
              </w:rPr>
              <w:t>Zakres</w:t>
            </w:r>
          </w:p>
        </w:tc>
        <w:tc>
          <w:tcPr>
            <w:tcW w:w="6537" w:type="dxa"/>
          </w:tcPr>
          <w:p w14:paraId="3469FAF3" w14:textId="34307024" w:rsidR="00446548" w:rsidRPr="0069336C" w:rsidRDefault="00554D7E" w:rsidP="0069336C">
            <w:pPr>
              <w:spacing w:line="240" w:lineRule="auto"/>
            </w:pPr>
            <w:r w:rsidRPr="0069336C">
              <w:t>Budowa parkingu</w:t>
            </w:r>
            <w:r w:rsidR="00AA5EF9">
              <w:t xml:space="preserve"> o </w:t>
            </w:r>
            <w:r w:rsidRPr="0069336C">
              <w:t>nawierzchni nieszczelnej (eko-krata) przy forcie „0”</w:t>
            </w:r>
            <w:r w:rsidR="00AA5EF9">
              <w:t xml:space="preserve"> w </w:t>
            </w:r>
            <w:r w:rsidRPr="0069336C">
              <w:t>Koroszczynie oraz budowa drogi dojazdowej.</w:t>
            </w:r>
          </w:p>
        </w:tc>
      </w:tr>
      <w:tr w:rsidR="006E4CB2" w:rsidRPr="0069336C" w14:paraId="704B45D1" w14:textId="77777777" w:rsidTr="00E652D7">
        <w:trPr>
          <w:trHeight w:val="459"/>
        </w:trPr>
        <w:tc>
          <w:tcPr>
            <w:tcW w:w="2547" w:type="dxa"/>
            <w:shd w:val="clear" w:color="auto" w:fill="F2F2F2"/>
          </w:tcPr>
          <w:p w14:paraId="34B9E6E2" w14:textId="77777777" w:rsidR="00446548" w:rsidRPr="0069336C" w:rsidRDefault="00554D7E" w:rsidP="0069336C">
            <w:pPr>
              <w:spacing w:line="240" w:lineRule="auto"/>
              <w:jc w:val="center"/>
              <w:rPr>
                <w:b/>
                <w:bCs/>
              </w:rPr>
            </w:pPr>
            <w:r w:rsidRPr="0069336C">
              <w:rPr>
                <w:b/>
                <w:bCs/>
              </w:rPr>
              <w:t>Uzasadnienie</w:t>
            </w:r>
          </w:p>
        </w:tc>
        <w:tc>
          <w:tcPr>
            <w:tcW w:w="6537" w:type="dxa"/>
          </w:tcPr>
          <w:p w14:paraId="5ADB4CFC" w14:textId="7104B2D4" w:rsidR="00446548" w:rsidRPr="0069336C" w:rsidRDefault="00554D7E" w:rsidP="0069336C">
            <w:pPr>
              <w:spacing w:line="240" w:lineRule="auto"/>
            </w:pPr>
            <w:r w:rsidRPr="0069336C">
              <w:t>Budowa parkingu</w:t>
            </w:r>
            <w:r w:rsidR="00AA5EF9">
              <w:t xml:space="preserve"> o </w:t>
            </w:r>
            <w:r w:rsidRPr="0069336C">
              <w:t>nawierzchni nieszczelnej (eko-krata) przy forcie „0”</w:t>
            </w:r>
            <w:r w:rsidR="00AA5EF9">
              <w:t xml:space="preserve"> w </w:t>
            </w:r>
            <w:r w:rsidRPr="0069336C">
              <w:t>Koroszczynie ma na celu zapewnienie odpowiedniego miejsca postojowego dla pojazdów, natomiast droga dojazdowa będzie umożliwiała łatwy dostęp do parkingu oraz do samego fortu.</w:t>
            </w:r>
          </w:p>
          <w:p w14:paraId="2A253411" w14:textId="3B62841D" w:rsidR="00446548" w:rsidRPr="0069336C" w:rsidRDefault="00554D7E" w:rsidP="0069336C">
            <w:pPr>
              <w:spacing w:line="240" w:lineRule="auto"/>
            </w:pPr>
            <w:r w:rsidRPr="0069336C">
              <w:t>Eko-krata to innowacyjna nawierzchnia, która pozwala na przepuszczanie wody do gruntu. Jest przyjazna dla środowiska</w:t>
            </w:r>
            <w:r w:rsidR="007019DE">
              <w:t xml:space="preserve"> i </w:t>
            </w:r>
            <w:r w:rsidRPr="0069336C">
              <w:t>skutecznie odprowadza opady deszczu (pozwala na naturalne odprowadzanie wody do gleby, co minimalizuje ryzyko powstawania kałuż</w:t>
            </w:r>
            <w:r w:rsidR="007019DE">
              <w:t xml:space="preserve"> i </w:t>
            </w:r>
            <w:r w:rsidRPr="0069336C">
              <w:t>błota na parkingu</w:t>
            </w:r>
            <w:r w:rsidR="007019DE">
              <w:t xml:space="preserve"> a </w:t>
            </w:r>
            <w:r w:rsidRPr="0069336C">
              <w:t>dzięki przepuszczalności nie zaburza naturalnego obiegu wód gruntowych).</w:t>
            </w:r>
          </w:p>
        </w:tc>
      </w:tr>
      <w:tr w:rsidR="006E4CB2" w:rsidRPr="0069336C" w14:paraId="205C685B" w14:textId="77777777" w:rsidTr="00E652D7">
        <w:trPr>
          <w:trHeight w:val="459"/>
        </w:trPr>
        <w:tc>
          <w:tcPr>
            <w:tcW w:w="2547" w:type="dxa"/>
            <w:shd w:val="clear" w:color="auto" w:fill="F2F2F2"/>
          </w:tcPr>
          <w:p w14:paraId="12C2545F" w14:textId="77777777" w:rsidR="00446548" w:rsidRPr="0069336C" w:rsidRDefault="00554D7E" w:rsidP="0069336C">
            <w:pPr>
              <w:spacing w:line="240" w:lineRule="auto"/>
              <w:jc w:val="center"/>
              <w:rPr>
                <w:b/>
                <w:bCs/>
              </w:rPr>
            </w:pPr>
            <w:r w:rsidRPr="0069336C">
              <w:rPr>
                <w:b/>
                <w:bCs/>
              </w:rPr>
              <w:t>Prognozowane rezultaty</w:t>
            </w:r>
          </w:p>
        </w:tc>
        <w:tc>
          <w:tcPr>
            <w:tcW w:w="6537" w:type="dxa"/>
          </w:tcPr>
          <w:p w14:paraId="442B744A" w14:textId="77777777" w:rsidR="00446548" w:rsidRPr="0069336C" w:rsidRDefault="00554D7E">
            <w:pPr>
              <w:pStyle w:val="Akapitzlist"/>
              <w:numPr>
                <w:ilvl w:val="0"/>
                <w:numId w:val="95"/>
              </w:numPr>
              <w:spacing w:line="240" w:lineRule="auto"/>
            </w:pPr>
            <w:r w:rsidRPr="0069336C">
              <w:t>Zwiększenie atrakcyjności obszaru zabytkowego na obszarze rewitalizacji,</w:t>
            </w:r>
          </w:p>
          <w:p w14:paraId="52190210" w14:textId="77777777" w:rsidR="00446548" w:rsidRPr="0069336C" w:rsidRDefault="00554D7E">
            <w:pPr>
              <w:pStyle w:val="Akapitzlist"/>
              <w:numPr>
                <w:ilvl w:val="0"/>
                <w:numId w:val="95"/>
              </w:numPr>
              <w:spacing w:line="240" w:lineRule="auto"/>
            </w:pPr>
            <w:r w:rsidRPr="0069336C">
              <w:t>Ułatwienie dostępu do walorów kulturowych gminy,</w:t>
            </w:r>
          </w:p>
          <w:p w14:paraId="24710F15" w14:textId="52BFA323" w:rsidR="00446548" w:rsidRPr="0069336C" w:rsidRDefault="00554D7E">
            <w:pPr>
              <w:pStyle w:val="Akapitzlist"/>
              <w:numPr>
                <w:ilvl w:val="0"/>
                <w:numId w:val="95"/>
              </w:numPr>
              <w:spacing w:line="240" w:lineRule="auto"/>
            </w:pPr>
            <w:r w:rsidRPr="0069336C">
              <w:t>Poprawa estetyki</w:t>
            </w:r>
            <w:r w:rsidR="007019DE">
              <w:t xml:space="preserve"> i </w:t>
            </w:r>
            <w:r w:rsidRPr="0069336C">
              <w:t>bezpieczeństwa użytkowników</w:t>
            </w:r>
          </w:p>
        </w:tc>
      </w:tr>
      <w:tr w:rsidR="006E4CB2" w:rsidRPr="0069336C" w14:paraId="0A0A77DB" w14:textId="77777777" w:rsidTr="00E652D7">
        <w:trPr>
          <w:trHeight w:val="303"/>
        </w:trPr>
        <w:tc>
          <w:tcPr>
            <w:tcW w:w="2547" w:type="dxa"/>
            <w:shd w:val="clear" w:color="auto" w:fill="F2F2F2"/>
          </w:tcPr>
          <w:p w14:paraId="141C28BA" w14:textId="292AC885" w:rsidR="00446548" w:rsidRPr="0069336C" w:rsidRDefault="00554D7E" w:rsidP="0069336C">
            <w:pPr>
              <w:spacing w:line="240" w:lineRule="auto"/>
              <w:jc w:val="center"/>
              <w:rPr>
                <w:b/>
                <w:bCs/>
              </w:rPr>
            </w:pPr>
            <w:r w:rsidRPr="0069336C">
              <w:rPr>
                <w:b/>
                <w:bCs/>
              </w:rPr>
              <w:t>Miejsce realizacji</w:t>
            </w:r>
          </w:p>
        </w:tc>
        <w:tc>
          <w:tcPr>
            <w:tcW w:w="6537" w:type="dxa"/>
          </w:tcPr>
          <w:p w14:paraId="17532DDB" w14:textId="77777777" w:rsidR="00446548" w:rsidRPr="0069336C" w:rsidRDefault="00554D7E" w:rsidP="0069336C">
            <w:pPr>
              <w:spacing w:line="240" w:lineRule="auto"/>
            </w:pPr>
            <w:r w:rsidRPr="0069336C">
              <w:t xml:space="preserve">Obszar rewitalizacji </w:t>
            </w:r>
          </w:p>
          <w:p w14:paraId="6D12EC91" w14:textId="4DD53F9D" w:rsidR="00446548" w:rsidRPr="0069336C" w:rsidRDefault="00554D7E" w:rsidP="0069336C">
            <w:pPr>
              <w:spacing w:line="240" w:lineRule="auto"/>
            </w:pPr>
            <w:r w:rsidRPr="0069336C">
              <w:t>Obszar fortu „0”</w:t>
            </w:r>
            <w:r w:rsidR="00AA5EF9">
              <w:t xml:space="preserve"> w </w:t>
            </w:r>
            <w:r w:rsidRPr="0069336C">
              <w:t>Koroszczynie</w:t>
            </w:r>
          </w:p>
        </w:tc>
      </w:tr>
      <w:tr w:rsidR="006E4CB2" w:rsidRPr="0069336C" w14:paraId="679468A1" w14:textId="77777777" w:rsidTr="00E652D7">
        <w:trPr>
          <w:trHeight w:val="427"/>
        </w:trPr>
        <w:tc>
          <w:tcPr>
            <w:tcW w:w="2547" w:type="dxa"/>
            <w:shd w:val="clear" w:color="auto" w:fill="F2F2F2"/>
          </w:tcPr>
          <w:p w14:paraId="4EA4C5BA" w14:textId="77777777" w:rsidR="00446548" w:rsidRPr="0069336C" w:rsidRDefault="00554D7E" w:rsidP="0069336C">
            <w:pPr>
              <w:spacing w:line="240" w:lineRule="auto"/>
              <w:jc w:val="center"/>
              <w:rPr>
                <w:b/>
                <w:bCs/>
              </w:rPr>
            </w:pPr>
            <w:r w:rsidRPr="0069336C">
              <w:rPr>
                <w:b/>
                <w:bCs/>
              </w:rPr>
              <w:t>Szacowana wartość</w:t>
            </w:r>
          </w:p>
        </w:tc>
        <w:tc>
          <w:tcPr>
            <w:tcW w:w="6537" w:type="dxa"/>
          </w:tcPr>
          <w:p w14:paraId="2242611D" w14:textId="77777777" w:rsidR="00446548" w:rsidRPr="0069336C" w:rsidRDefault="00554D7E" w:rsidP="0069336C">
            <w:pPr>
              <w:spacing w:line="240" w:lineRule="auto"/>
            </w:pPr>
            <w:r w:rsidRPr="0069336C">
              <w:t>2 000 000 zł</w:t>
            </w:r>
          </w:p>
        </w:tc>
      </w:tr>
      <w:tr w:rsidR="006E4CB2" w:rsidRPr="0069336C" w14:paraId="62E3CB1D" w14:textId="77777777" w:rsidTr="00E652D7">
        <w:trPr>
          <w:trHeight w:val="427"/>
        </w:trPr>
        <w:tc>
          <w:tcPr>
            <w:tcW w:w="2547" w:type="dxa"/>
            <w:shd w:val="clear" w:color="auto" w:fill="F2F2F2"/>
          </w:tcPr>
          <w:p w14:paraId="437ED330" w14:textId="77777777" w:rsidR="00446548" w:rsidRPr="0069336C" w:rsidRDefault="00554D7E" w:rsidP="0069336C">
            <w:pPr>
              <w:spacing w:line="240" w:lineRule="auto"/>
              <w:jc w:val="center"/>
              <w:rPr>
                <w:b/>
                <w:bCs/>
              </w:rPr>
            </w:pPr>
            <w:r w:rsidRPr="0069336C">
              <w:rPr>
                <w:b/>
                <w:bCs/>
              </w:rPr>
              <w:t>Źródła finansowania</w:t>
            </w:r>
          </w:p>
        </w:tc>
        <w:tc>
          <w:tcPr>
            <w:tcW w:w="6537" w:type="dxa"/>
          </w:tcPr>
          <w:p w14:paraId="76623639" w14:textId="77777777" w:rsidR="00446548" w:rsidRPr="0069336C" w:rsidRDefault="00554D7E">
            <w:pPr>
              <w:pStyle w:val="Akapitzlist"/>
              <w:numPr>
                <w:ilvl w:val="0"/>
                <w:numId w:val="96"/>
              </w:numPr>
              <w:spacing w:line="240" w:lineRule="auto"/>
            </w:pPr>
            <w:r w:rsidRPr="0069336C">
              <w:t>Programy Krajowe</w:t>
            </w:r>
          </w:p>
          <w:p w14:paraId="30C72504" w14:textId="77777777" w:rsidR="00446548" w:rsidRPr="0069336C" w:rsidRDefault="00554D7E">
            <w:pPr>
              <w:pStyle w:val="Akapitzlist"/>
              <w:numPr>
                <w:ilvl w:val="0"/>
                <w:numId w:val="96"/>
              </w:numPr>
              <w:spacing w:line="240" w:lineRule="auto"/>
            </w:pPr>
            <w:r w:rsidRPr="0069336C">
              <w:t>Budżet samorządu</w:t>
            </w:r>
          </w:p>
        </w:tc>
      </w:tr>
      <w:tr w:rsidR="006E4CB2" w:rsidRPr="0069336C" w14:paraId="28A304F0" w14:textId="77777777" w:rsidTr="00E652D7">
        <w:trPr>
          <w:trHeight w:val="547"/>
        </w:trPr>
        <w:tc>
          <w:tcPr>
            <w:tcW w:w="2547" w:type="dxa"/>
            <w:shd w:val="clear" w:color="auto" w:fill="F2F2F2"/>
          </w:tcPr>
          <w:p w14:paraId="57F40E5F" w14:textId="77777777" w:rsidR="00446548" w:rsidRPr="0069336C" w:rsidRDefault="00554D7E" w:rsidP="0069336C">
            <w:pPr>
              <w:spacing w:line="240" w:lineRule="auto"/>
              <w:jc w:val="center"/>
              <w:rPr>
                <w:b/>
                <w:bCs/>
              </w:rPr>
            </w:pPr>
            <w:r w:rsidRPr="0069336C">
              <w:rPr>
                <w:b/>
                <w:bCs/>
              </w:rPr>
              <w:t>Planowany okres realizacji</w:t>
            </w:r>
          </w:p>
        </w:tc>
        <w:tc>
          <w:tcPr>
            <w:tcW w:w="6537" w:type="dxa"/>
          </w:tcPr>
          <w:p w14:paraId="48D82F7F" w14:textId="77777777" w:rsidR="00446548" w:rsidRPr="0069336C" w:rsidRDefault="00554D7E" w:rsidP="0069336C">
            <w:pPr>
              <w:spacing w:line="240" w:lineRule="auto"/>
            </w:pPr>
            <w:r w:rsidRPr="0069336C">
              <w:t>Lata 2024-2025</w:t>
            </w:r>
          </w:p>
        </w:tc>
      </w:tr>
      <w:tr w:rsidR="006E4CB2" w:rsidRPr="0069336C" w14:paraId="6E021678" w14:textId="77777777" w:rsidTr="00E652D7">
        <w:trPr>
          <w:trHeight w:val="399"/>
        </w:trPr>
        <w:tc>
          <w:tcPr>
            <w:tcW w:w="2547" w:type="dxa"/>
            <w:shd w:val="clear" w:color="auto" w:fill="F2F2F2"/>
          </w:tcPr>
          <w:p w14:paraId="110130F3" w14:textId="77777777" w:rsidR="00446548" w:rsidRPr="0069336C" w:rsidRDefault="00554D7E" w:rsidP="0069336C">
            <w:pPr>
              <w:spacing w:line="240" w:lineRule="auto"/>
              <w:jc w:val="center"/>
              <w:rPr>
                <w:b/>
                <w:bCs/>
              </w:rPr>
            </w:pPr>
            <w:r w:rsidRPr="0069336C">
              <w:rPr>
                <w:b/>
                <w:bCs/>
              </w:rPr>
              <w:t>Wskaźniki monitorujące</w:t>
            </w:r>
          </w:p>
        </w:tc>
        <w:tc>
          <w:tcPr>
            <w:tcW w:w="6537" w:type="dxa"/>
          </w:tcPr>
          <w:p w14:paraId="75BF91DF" w14:textId="77777777" w:rsidR="00446548" w:rsidRPr="0069336C" w:rsidRDefault="00554D7E">
            <w:pPr>
              <w:pStyle w:val="Akapitzlist"/>
              <w:numPr>
                <w:ilvl w:val="0"/>
                <w:numId w:val="98"/>
              </w:numPr>
              <w:spacing w:line="240" w:lineRule="auto"/>
            </w:pPr>
            <w:r w:rsidRPr="0069336C">
              <w:t>Liczba nowych miejsc parkingowych</w:t>
            </w:r>
          </w:p>
          <w:p w14:paraId="514C0FAC" w14:textId="77777777" w:rsidR="00446548" w:rsidRPr="0069336C" w:rsidRDefault="00554D7E">
            <w:pPr>
              <w:pStyle w:val="Akapitzlist"/>
              <w:numPr>
                <w:ilvl w:val="0"/>
                <w:numId w:val="98"/>
              </w:numPr>
              <w:spacing w:line="240" w:lineRule="auto"/>
            </w:pPr>
            <w:r w:rsidRPr="0069336C">
              <w:t xml:space="preserve">Długość nowo powstałej nawierzchni drogowej </w:t>
            </w:r>
          </w:p>
        </w:tc>
      </w:tr>
      <w:tr w:rsidR="006E4CB2" w:rsidRPr="0069336C" w14:paraId="380FCFF5" w14:textId="77777777" w:rsidTr="00E652D7">
        <w:trPr>
          <w:trHeight w:val="277"/>
        </w:trPr>
        <w:tc>
          <w:tcPr>
            <w:tcW w:w="2547" w:type="dxa"/>
            <w:shd w:val="clear" w:color="auto" w:fill="F2F2F2"/>
          </w:tcPr>
          <w:p w14:paraId="6124E364" w14:textId="31690861" w:rsidR="00446548" w:rsidRPr="0069336C" w:rsidRDefault="00554D7E" w:rsidP="0069336C">
            <w:pPr>
              <w:spacing w:line="240" w:lineRule="auto"/>
              <w:jc w:val="center"/>
              <w:rPr>
                <w:b/>
                <w:bCs/>
              </w:rPr>
            </w:pPr>
            <w:r w:rsidRPr="0069336C">
              <w:rPr>
                <w:b/>
                <w:bCs/>
              </w:rPr>
              <w:t>Realizowane cele</w:t>
            </w:r>
            <w:r w:rsidR="007019DE">
              <w:rPr>
                <w:b/>
                <w:bCs/>
              </w:rPr>
              <w:t xml:space="preserve"> i </w:t>
            </w:r>
            <w:r w:rsidRPr="0069336C">
              <w:rPr>
                <w:b/>
                <w:bCs/>
              </w:rPr>
              <w:t>kierunki działań</w:t>
            </w:r>
          </w:p>
        </w:tc>
        <w:tc>
          <w:tcPr>
            <w:tcW w:w="6537" w:type="dxa"/>
          </w:tcPr>
          <w:p w14:paraId="5F345F73" w14:textId="77777777" w:rsidR="00446548" w:rsidRPr="0069336C" w:rsidRDefault="00554D7E" w:rsidP="0069336C">
            <w:pPr>
              <w:spacing w:line="240" w:lineRule="auto"/>
            </w:pPr>
            <w:r w:rsidRPr="0069336C">
              <w:t>Cel nr 1. Kształtowanie tożsamości lokalnej oraz wzmacnianie integracji społecznej/Kierunki: 1.3</w:t>
            </w:r>
          </w:p>
          <w:p w14:paraId="773E9CBC" w14:textId="51BB1F75" w:rsidR="00446548" w:rsidRPr="0069336C" w:rsidRDefault="00554D7E" w:rsidP="0069336C">
            <w:pPr>
              <w:spacing w:line="240" w:lineRule="auto"/>
            </w:pPr>
            <w:r w:rsidRPr="0069336C">
              <w:t>Cel nr 2. Zielona</w:t>
            </w:r>
            <w:r w:rsidR="007019DE">
              <w:t xml:space="preserve"> i </w:t>
            </w:r>
            <w:r w:rsidRPr="0069336C">
              <w:t>funkcjonalna przestrzeń publiczna/Kierunki 2.2.,2.3,</w:t>
            </w:r>
          </w:p>
        </w:tc>
      </w:tr>
      <w:tr w:rsidR="006E4CB2" w:rsidRPr="0069336C" w14:paraId="376B28E0" w14:textId="77777777" w:rsidTr="00E652D7">
        <w:trPr>
          <w:trHeight w:val="267"/>
        </w:trPr>
        <w:tc>
          <w:tcPr>
            <w:tcW w:w="2547" w:type="dxa"/>
            <w:shd w:val="clear" w:color="auto" w:fill="F2F2F2"/>
          </w:tcPr>
          <w:p w14:paraId="51A9C6FD" w14:textId="77777777" w:rsidR="00446548" w:rsidRPr="0069336C" w:rsidRDefault="00554D7E" w:rsidP="0069336C">
            <w:pPr>
              <w:spacing w:line="240" w:lineRule="auto"/>
              <w:jc w:val="center"/>
              <w:rPr>
                <w:b/>
                <w:bCs/>
              </w:rPr>
            </w:pPr>
            <w:r w:rsidRPr="0069336C">
              <w:rPr>
                <w:b/>
                <w:bCs/>
              </w:rPr>
              <w:t>Podmiot realizujący</w:t>
            </w:r>
          </w:p>
        </w:tc>
        <w:tc>
          <w:tcPr>
            <w:tcW w:w="6537" w:type="dxa"/>
          </w:tcPr>
          <w:p w14:paraId="7943C1B5" w14:textId="77777777" w:rsidR="00446548" w:rsidRPr="0069336C" w:rsidRDefault="00554D7E" w:rsidP="0069336C">
            <w:pPr>
              <w:spacing w:line="240" w:lineRule="auto"/>
            </w:pPr>
            <w:r w:rsidRPr="0069336C">
              <w:t>Gmina Terespol</w:t>
            </w:r>
          </w:p>
        </w:tc>
      </w:tr>
      <w:tr w:rsidR="006E4CB2" w:rsidRPr="0069336C" w14:paraId="673647EF" w14:textId="77777777" w:rsidTr="00E652D7">
        <w:trPr>
          <w:trHeight w:val="544"/>
        </w:trPr>
        <w:tc>
          <w:tcPr>
            <w:tcW w:w="2547" w:type="dxa"/>
            <w:shd w:val="clear" w:color="auto" w:fill="F2F2F2"/>
          </w:tcPr>
          <w:p w14:paraId="250BF769" w14:textId="77777777" w:rsidR="00446548" w:rsidRPr="0069336C" w:rsidRDefault="00554D7E" w:rsidP="0069336C">
            <w:pPr>
              <w:spacing w:line="240" w:lineRule="auto"/>
              <w:jc w:val="center"/>
              <w:rPr>
                <w:b/>
                <w:bCs/>
              </w:rPr>
            </w:pPr>
            <w:r w:rsidRPr="0069336C">
              <w:rPr>
                <w:b/>
                <w:bCs/>
              </w:rPr>
              <w:t>Sposób zapewnienia dostępności</w:t>
            </w:r>
          </w:p>
        </w:tc>
        <w:tc>
          <w:tcPr>
            <w:tcW w:w="6537" w:type="dxa"/>
          </w:tcPr>
          <w:p w14:paraId="16FB4152" w14:textId="6E065278" w:rsidR="00E652D7" w:rsidRPr="0069336C" w:rsidRDefault="00E652D7">
            <w:pPr>
              <w:pStyle w:val="Akapitzlist"/>
              <w:numPr>
                <w:ilvl w:val="0"/>
                <w:numId w:val="97"/>
              </w:numPr>
              <w:spacing w:line="240" w:lineRule="auto"/>
            </w:pPr>
            <w:r w:rsidRPr="0069336C">
              <w:t>Konsultacje</w:t>
            </w:r>
            <w:r w:rsidR="007019DE">
              <w:t xml:space="preserve"> z </w:t>
            </w:r>
            <w:r w:rsidRPr="0069336C">
              <w:t>ekspertami</w:t>
            </w:r>
            <w:r w:rsidR="00AA5EF9">
              <w:t xml:space="preserve"> w </w:t>
            </w:r>
            <w:r w:rsidRPr="0069336C">
              <w:t xml:space="preserve">kwestiach projektowych, </w:t>
            </w:r>
          </w:p>
          <w:p w14:paraId="4005AE0C" w14:textId="7FBF888D" w:rsidR="00E652D7" w:rsidRPr="0069336C" w:rsidRDefault="00E652D7">
            <w:pPr>
              <w:pStyle w:val="Akapitzlist"/>
              <w:numPr>
                <w:ilvl w:val="0"/>
                <w:numId w:val="97"/>
              </w:numPr>
              <w:spacing w:line="240" w:lineRule="auto"/>
            </w:pPr>
            <w:r w:rsidRPr="0069336C">
              <w:t>uwzględnienie eliminacji wszelkich istniejących barier architektonicznych, takich jak schody bez wind, wąskie drzwi czy brak udogodnień dla osób</w:t>
            </w:r>
            <w:r w:rsidR="007019DE">
              <w:t xml:space="preserve"> z </w:t>
            </w:r>
            <w:r w:rsidRPr="0069336C">
              <w:t>niepełnosprawnościami ruchowymi.</w:t>
            </w:r>
          </w:p>
          <w:p w14:paraId="3C5EECC0" w14:textId="77777777" w:rsidR="00E652D7" w:rsidRPr="0069336C" w:rsidRDefault="00E652D7">
            <w:pPr>
              <w:pStyle w:val="Akapitzlist"/>
              <w:numPr>
                <w:ilvl w:val="0"/>
                <w:numId w:val="97"/>
              </w:numPr>
              <w:spacing w:line="240" w:lineRule="auto"/>
            </w:pPr>
            <w:r w:rsidRPr="0069336C">
              <w:t>oznakowanie przystosowane dla osób niewidomych czy niedowidzących,</w:t>
            </w:r>
          </w:p>
          <w:p w14:paraId="571F4F69" w14:textId="4ADB6D19" w:rsidR="00446548" w:rsidRPr="0069336C" w:rsidRDefault="00E652D7">
            <w:pPr>
              <w:pStyle w:val="Akapitzlist"/>
              <w:numPr>
                <w:ilvl w:val="0"/>
                <w:numId w:val="97"/>
              </w:numPr>
              <w:spacing w:line="240" w:lineRule="auto"/>
            </w:pPr>
            <w:r w:rsidRPr="0069336C">
              <w:t>zapewnienie dostępności informacji dla osób</w:t>
            </w:r>
            <w:r w:rsidR="007019DE">
              <w:t xml:space="preserve"> z </w:t>
            </w:r>
            <w:r w:rsidRPr="0069336C">
              <w:t>niepełnosprawnościami sensorycznymi, poprzez np. piktogramy, audiodeskrypcje, czy oznakowania</w:t>
            </w:r>
            <w:r w:rsidR="00AA5EF9">
              <w:t xml:space="preserve"> w </w:t>
            </w:r>
            <w:r w:rsidRPr="0069336C">
              <w:t>alfabecie Braille'a</w:t>
            </w:r>
          </w:p>
        </w:tc>
      </w:tr>
    </w:tbl>
    <w:p w14:paraId="28727F08" w14:textId="77777777" w:rsidR="00446548" w:rsidRPr="0069336C" w:rsidRDefault="00554D7E" w:rsidP="0069336C">
      <w:pPr>
        <w:spacing w:line="240" w:lineRule="auto"/>
        <w:rPr>
          <w:sz w:val="20"/>
          <w:szCs w:val="20"/>
        </w:rPr>
      </w:pPr>
      <w:r w:rsidRPr="0069336C">
        <w:rPr>
          <w:sz w:val="20"/>
          <w:szCs w:val="20"/>
        </w:rPr>
        <w:br w:type="page"/>
      </w:r>
    </w:p>
    <w:tbl>
      <w:tblPr>
        <w:tblStyle w:val="19"/>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6395"/>
      </w:tblGrid>
      <w:tr w:rsidR="006E4CB2" w:rsidRPr="0069336C" w14:paraId="0CC925B0" w14:textId="77777777">
        <w:trPr>
          <w:trHeight w:val="184"/>
        </w:trPr>
        <w:tc>
          <w:tcPr>
            <w:tcW w:w="9084" w:type="dxa"/>
            <w:gridSpan w:val="2"/>
            <w:shd w:val="clear" w:color="auto" w:fill="FFE599"/>
          </w:tcPr>
          <w:p w14:paraId="4B801C43" w14:textId="42D9BF42" w:rsidR="00446548" w:rsidRPr="0069336C" w:rsidRDefault="00554D7E" w:rsidP="0069336C">
            <w:pPr>
              <w:shd w:val="clear" w:color="auto" w:fill="auto"/>
              <w:spacing w:line="240" w:lineRule="auto"/>
              <w:jc w:val="center"/>
              <w:rPr>
                <w:b/>
                <w:bCs/>
              </w:rPr>
            </w:pPr>
            <w:r w:rsidRPr="0069336C">
              <w:rPr>
                <w:b/>
                <w:bCs/>
              </w:rPr>
              <w:lastRenderedPageBreak/>
              <w:t>PRZEDSIĘWZIĘCIE PODSTAWOWE NR 1</w:t>
            </w:r>
            <w:r w:rsidR="00BD3359" w:rsidRPr="0069336C">
              <w:rPr>
                <w:b/>
                <w:bCs/>
              </w:rPr>
              <w:t>2</w:t>
            </w:r>
          </w:p>
        </w:tc>
      </w:tr>
      <w:tr w:rsidR="006E4CB2" w:rsidRPr="0069336C" w14:paraId="5B3666B1" w14:textId="77777777">
        <w:trPr>
          <w:trHeight w:val="418"/>
        </w:trPr>
        <w:tc>
          <w:tcPr>
            <w:tcW w:w="2689" w:type="dxa"/>
            <w:shd w:val="clear" w:color="auto" w:fill="F2F2F2"/>
          </w:tcPr>
          <w:p w14:paraId="1BB78145" w14:textId="77777777" w:rsidR="00446548" w:rsidRPr="0069336C" w:rsidRDefault="00554D7E" w:rsidP="0069336C">
            <w:pPr>
              <w:shd w:val="clear" w:color="auto" w:fill="auto"/>
              <w:spacing w:line="240" w:lineRule="auto"/>
              <w:jc w:val="center"/>
              <w:rPr>
                <w:b/>
                <w:bCs/>
              </w:rPr>
            </w:pPr>
            <w:r w:rsidRPr="0069336C">
              <w:rPr>
                <w:b/>
                <w:bCs/>
              </w:rPr>
              <w:t>Nazwa przedsięwzięcia</w:t>
            </w:r>
          </w:p>
        </w:tc>
        <w:tc>
          <w:tcPr>
            <w:tcW w:w="6395" w:type="dxa"/>
          </w:tcPr>
          <w:p w14:paraId="69E6ED9C" w14:textId="7DF3AEA3" w:rsidR="00446548" w:rsidRPr="0069336C" w:rsidRDefault="00554D7E" w:rsidP="0069336C">
            <w:pPr>
              <w:spacing w:line="240" w:lineRule="auto"/>
              <w:rPr>
                <w:b/>
                <w:bCs/>
              </w:rPr>
            </w:pPr>
            <w:r w:rsidRPr="0069336C">
              <w:rPr>
                <w:b/>
                <w:bCs/>
              </w:rPr>
              <w:t>Budowa ekologicznych ścieżek edukacyjnych przy zbiorniku wodnym</w:t>
            </w:r>
            <w:r w:rsidR="00AA5EF9">
              <w:rPr>
                <w:b/>
                <w:bCs/>
              </w:rPr>
              <w:t xml:space="preserve"> w </w:t>
            </w:r>
            <w:r w:rsidRPr="0069336C">
              <w:rPr>
                <w:b/>
                <w:bCs/>
              </w:rPr>
              <w:t>Neplach</w:t>
            </w:r>
          </w:p>
        </w:tc>
      </w:tr>
      <w:tr w:rsidR="006E4CB2" w:rsidRPr="0069336C" w14:paraId="54C46911" w14:textId="77777777">
        <w:trPr>
          <w:trHeight w:val="695"/>
        </w:trPr>
        <w:tc>
          <w:tcPr>
            <w:tcW w:w="2689" w:type="dxa"/>
            <w:shd w:val="clear" w:color="auto" w:fill="F2F2F2"/>
          </w:tcPr>
          <w:p w14:paraId="510E7927" w14:textId="77777777" w:rsidR="00446548" w:rsidRPr="0069336C" w:rsidRDefault="00554D7E" w:rsidP="0069336C">
            <w:pPr>
              <w:shd w:val="clear" w:color="auto" w:fill="auto"/>
              <w:spacing w:line="240" w:lineRule="auto"/>
              <w:jc w:val="center"/>
              <w:rPr>
                <w:b/>
                <w:bCs/>
              </w:rPr>
            </w:pPr>
            <w:r w:rsidRPr="0069336C">
              <w:rPr>
                <w:b/>
                <w:bCs/>
              </w:rPr>
              <w:t>Zakres</w:t>
            </w:r>
          </w:p>
        </w:tc>
        <w:tc>
          <w:tcPr>
            <w:tcW w:w="6395" w:type="dxa"/>
          </w:tcPr>
          <w:p w14:paraId="334AB9BD" w14:textId="77777777" w:rsidR="00446548" w:rsidRPr="0069336C" w:rsidRDefault="00554D7E" w:rsidP="0069336C">
            <w:pPr>
              <w:spacing w:line="240" w:lineRule="auto"/>
            </w:pPr>
            <w:r w:rsidRPr="0069336C">
              <w:t>Budowa ekologicznych ścieżek edukacyjnych – montaż tablic informacyjnych, makiet, eksponatów itp.</w:t>
            </w:r>
          </w:p>
        </w:tc>
      </w:tr>
      <w:tr w:rsidR="006E4CB2" w:rsidRPr="0069336C" w14:paraId="4551E624" w14:textId="77777777">
        <w:trPr>
          <w:trHeight w:val="459"/>
        </w:trPr>
        <w:tc>
          <w:tcPr>
            <w:tcW w:w="2689" w:type="dxa"/>
            <w:shd w:val="clear" w:color="auto" w:fill="F2F2F2"/>
          </w:tcPr>
          <w:p w14:paraId="0DFF901D" w14:textId="77777777" w:rsidR="00446548" w:rsidRPr="0069336C" w:rsidRDefault="00554D7E" w:rsidP="0069336C">
            <w:pPr>
              <w:shd w:val="clear" w:color="auto" w:fill="auto"/>
              <w:spacing w:line="240" w:lineRule="auto"/>
              <w:jc w:val="center"/>
              <w:rPr>
                <w:b/>
                <w:bCs/>
              </w:rPr>
            </w:pPr>
            <w:r w:rsidRPr="0069336C">
              <w:rPr>
                <w:b/>
                <w:bCs/>
              </w:rPr>
              <w:t>Uzasadnienie</w:t>
            </w:r>
          </w:p>
        </w:tc>
        <w:tc>
          <w:tcPr>
            <w:tcW w:w="6395" w:type="dxa"/>
          </w:tcPr>
          <w:p w14:paraId="20486155" w14:textId="5119A2AE" w:rsidR="00446548" w:rsidRPr="0069336C" w:rsidRDefault="00554D7E" w:rsidP="0069336C">
            <w:pPr>
              <w:spacing w:line="240" w:lineRule="auto"/>
            </w:pPr>
            <w:r w:rsidRPr="0069336C">
              <w:t>Budowa ekologicznych ścieżek edukacyjnych przy zbiorniku wodnym</w:t>
            </w:r>
            <w:r w:rsidR="00AA5EF9">
              <w:t xml:space="preserve"> w </w:t>
            </w:r>
            <w:r w:rsidRPr="0069336C">
              <w:t>Neplach będzie służyć wielu celom</w:t>
            </w:r>
            <w:r w:rsidR="00AA5EF9">
              <w:t xml:space="preserve"> w </w:t>
            </w:r>
            <w:r w:rsidRPr="0069336C">
              <w:t>tym:</w:t>
            </w:r>
          </w:p>
          <w:p w14:paraId="13CAC795" w14:textId="69CBBAA8" w:rsidR="00446548" w:rsidRPr="0069336C" w:rsidRDefault="00554D7E">
            <w:pPr>
              <w:pStyle w:val="Akapitzlist"/>
              <w:numPr>
                <w:ilvl w:val="0"/>
                <w:numId w:val="99"/>
              </w:numPr>
              <w:spacing w:line="240" w:lineRule="auto"/>
            </w:pPr>
            <w:r w:rsidRPr="0069336C">
              <w:t>Ochronie środowiska - poprzez kontrolowane kierowanie ruchem ludzkim, edukację na temat konieczności zachowania ich ekosystemów, monitoring środowiska przyrodniczego</w:t>
            </w:r>
            <w:r w:rsidR="007019DE">
              <w:t xml:space="preserve"> i </w:t>
            </w:r>
            <w:r w:rsidRPr="0069336C">
              <w:t>wpływu działań człowieka na nie</w:t>
            </w:r>
          </w:p>
          <w:p w14:paraId="65576077" w14:textId="5FE3C9BF" w:rsidR="00446548" w:rsidRPr="0069336C" w:rsidRDefault="00554D7E">
            <w:pPr>
              <w:pStyle w:val="Akapitzlist"/>
              <w:numPr>
                <w:ilvl w:val="0"/>
                <w:numId w:val="99"/>
              </w:numPr>
              <w:spacing w:line="240" w:lineRule="auto"/>
            </w:pPr>
            <w:r w:rsidRPr="0069336C">
              <w:t>Edukacji ekologicznej – jako platforma do edukowania społeczności lokalnej</w:t>
            </w:r>
            <w:r w:rsidR="007019DE">
              <w:t xml:space="preserve"> i </w:t>
            </w:r>
            <w:r w:rsidRPr="0069336C">
              <w:t>odwiedzających na temat różnorodności biologicznej, znaczenia zrównoważonego rozwoju oraz wpływu człowieka na środowisko naturalne,</w:t>
            </w:r>
          </w:p>
          <w:p w14:paraId="641C9E0E" w14:textId="54C38F66" w:rsidR="00446548" w:rsidRPr="0069336C" w:rsidRDefault="00554D7E">
            <w:pPr>
              <w:pStyle w:val="Akapitzlist"/>
              <w:numPr>
                <w:ilvl w:val="0"/>
                <w:numId w:val="99"/>
              </w:numPr>
              <w:spacing w:line="240" w:lineRule="auto"/>
            </w:pPr>
            <w:r w:rsidRPr="0069336C">
              <w:t>Rekreacji</w:t>
            </w:r>
            <w:r w:rsidR="007019DE">
              <w:t xml:space="preserve"> i </w:t>
            </w:r>
            <w:r w:rsidRPr="0069336C">
              <w:t>zdrowiu – poprzez stworzenie nowych miejsc rekreacji</w:t>
            </w:r>
            <w:r w:rsidR="007019DE">
              <w:t xml:space="preserve"> i </w:t>
            </w:r>
            <w:r w:rsidRPr="0069336C">
              <w:t>aktywności fizycznej dla mieszkańców</w:t>
            </w:r>
            <w:r w:rsidR="007019DE">
              <w:t xml:space="preserve"> i </w:t>
            </w:r>
            <w:r w:rsidRPr="0069336C">
              <w:t>turystów. Dzięki nim można zachęcać do spędzania czasu na świeżym powietrzu, co sprzyja zdrowiu fizycznemu</w:t>
            </w:r>
            <w:r w:rsidR="007019DE">
              <w:t xml:space="preserve"> i </w:t>
            </w:r>
            <w:r w:rsidRPr="0069336C">
              <w:t>psychicznemu.</w:t>
            </w:r>
          </w:p>
          <w:p w14:paraId="38E85D59" w14:textId="77777777" w:rsidR="00446548" w:rsidRPr="0069336C" w:rsidRDefault="00554D7E">
            <w:pPr>
              <w:pStyle w:val="Akapitzlist"/>
              <w:numPr>
                <w:ilvl w:val="0"/>
                <w:numId w:val="99"/>
              </w:numPr>
              <w:spacing w:line="240" w:lineRule="auto"/>
            </w:pPr>
            <w:r w:rsidRPr="0069336C">
              <w:t>Wspieraniu zrównoważonego rozwoju lokalnego - poprzez promowanie ekoturystyki, wzrost atrakcyjności obszaru dla odwiedzających oraz podnoszenie świadomości ekologicznej mieszkańców.</w:t>
            </w:r>
          </w:p>
        </w:tc>
      </w:tr>
      <w:tr w:rsidR="006E4CB2" w:rsidRPr="0069336C" w14:paraId="5DF3FA64" w14:textId="77777777">
        <w:trPr>
          <w:trHeight w:val="459"/>
        </w:trPr>
        <w:tc>
          <w:tcPr>
            <w:tcW w:w="2689" w:type="dxa"/>
            <w:shd w:val="clear" w:color="auto" w:fill="F2F2F2"/>
          </w:tcPr>
          <w:p w14:paraId="71F6BF81" w14:textId="77777777" w:rsidR="00446548" w:rsidRPr="0069336C" w:rsidRDefault="00554D7E" w:rsidP="0069336C">
            <w:pPr>
              <w:shd w:val="clear" w:color="auto" w:fill="auto"/>
              <w:spacing w:line="240" w:lineRule="auto"/>
              <w:jc w:val="center"/>
              <w:rPr>
                <w:b/>
                <w:bCs/>
              </w:rPr>
            </w:pPr>
            <w:r w:rsidRPr="0069336C">
              <w:rPr>
                <w:b/>
                <w:bCs/>
              </w:rPr>
              <w:t>Prognozowane rezultaty</w:t>
            </w:r>
          </w:p>
        </w:tc>
        <w:tc>
          <w:tcPr>
            <w:tcW w:w="6395" w:type="dxa"/>
          </w:tcPr>
          <w:p w14:paraId="221D9C32" w14:textId="4115FDEA" w:rsidR="00446548" w:rsidRPr="0069336C" w:rsidRDefault="00554D7E">
            <w:pPr>
              <w:pStyle w:val="Akapitzlist"/>
              <w:numPr>
                <w:ilvl w:val="0"/>
                <w:numId w:val="100"/>
              </w:numPr>
              <w:spacing w:line="240" w:lineRule="auto"/>
            </w:pPr>
            <w:r w:rsidRPr="0069336C">
              <w:t>Zwiększenie aktywności rekreacyjnej</w:t>
            </w:r>
            <w:r w:rsidR="007019DE">
              <w:t xml:space="preserve"> i </w:t>
            </w:r>
            <w:r w:rsidRPr="0069336C">
              <w:t>turystycznej na obszarze rewitalizacji,</w:t>
            </w:r>
          </w:p>
          <w:p w14:paraId="64FDE608" w14:textId="31A2FA67" w:rsidR="00446548" w:rsidRPr="0069336C" w:rsidRDefault="00554D7E">
            <w:pPr>
              <w:pStyle w:val="Akapitzlist"/>
              <w:numPr>
                <w:ilvl w:val="0"/>
                <w:numId w:val="100"/>
              </w:numPr>
              <w:spacing w:line="240" w:lineRule="auto"/>
            </w:pPr>
            <w:r w:rsidRPr="0069336C">
              <w:t>zwiększenie atrakcyjności miejsca jako elementu wypoczynku</w:t>
            </w:r>
            <w:r w:rsidR="007019DE">
              <w:t xml:space="preserve"> i </w:t>
            </w:r>
            <w:r w:rsidRPr="0069336C">
              <w:t>edukacji ekologicznej,</w:t>
            </w:r>
          </w:p>
          <w:p w14:paraId="7B6E9FC3" w14:textId="77777777" w:rsidR="00446548" w:rsidRPr="0069336C" w:rsidRDefault="00554D7E">
            <w:pPr>
              <w:pStyle w:val="Akapitzlist"/>
              <w:numPr>
                <w:ilvl w:val="0"/>
                <w:numId w:val="100"/>
              </w:numPr>
              <w:spacing w:line="240" w:lineRule="auto"/>
            </w:pPr>
            <w:r w:rsidRPr="0069336C">
              <w:t>wzrost atrakcyjności inwestycyjnej regionu</w:t>
            </w:r>
          </w:p>
        </w:tc>
      </w:tr>
      <w:tr w:rsidR="006E4CB2" w:rsidRPr="0069336C" w14:paraId="7F474EC2" w14:textId="77777777">
        <w:trPr>
          <w:trHeight w:val="602"/>
        </w:trPr>
        <w:tc>
          <w:tcPr>
            <w:tcW w:w="2689" w:type="dxa"/>
            <w:shd w:val="clear" w:color="auto" w:fill="F2F2F2"/>
          </w:tcPr>
          <w:p w14:paraId="73D9C696" w14:textId="69F04C60" w:rsidR="00446548" w:rsidRPr="0069336C" w:rsidRDefault="00554D7E" w:rsidP="0069336C">
            <w:pPr>
              <w:shd w:val="clear" w:color="auto" w:fill="auto"/>
              <w:spacing w:line="240" w:lineRule="auto"/>
              <w:jc w:val="center"/>
              <w:rPr>
                <w:b/>
                <w:bCs/>
              </w:rPr>
            </w:pPr>
            <w:r w:rsidRPr="0069336C">
              <w:rPr>
                <w:b/>
                <w:bCs/>
              </w:rPr>
              <w:t>Miejsce realizacji</w:t>
            </w:r>
          </w:p>
        </w:tc>
        <w:tc>
          <w:tcPr>
            <w:tcW w:w="6395" w:type="dxa"/>
          </w:tcPr>
          <w:p w14:paraId="42C731CA" w14:textId="77777777" w:rsidR="00805B89" w:rsidRPr="0069336C" w:rsidRDefault="00805B89" w:rsidP="0069336C">
            <w:pPr>
              <w:spacing w:line="240" w:lineRule="auto"/>
            </w:pPr>
            <w:r w:rsidRPr="0069336C">
              <w:t>Obszar rewitalizacji</w:t>
            </w:r>
          </w:p>
          <w:p w14:paraId="2FA2453F" w14:textId="06DC8615" w:rsidR="00446548" w:rsidRPr="0069336C" w:rsidRDefault="00554D7E" w:rsidP="0069336C">
            <w:pPr>
              <w:spacing w:line="240" w:lineRule="auto"/>
            </w:pPr>
            <w:r w:rsidRPr="0069336C">
              <w:t>Obszar wokół zbiornika wodnego</w:t>
            </w:r>
            <w:r w:rsidR="00AA5EF9">
              <w:t xml:space="preserve"> w </w:t>
            </w:r>
            <w:r w:rsidRPr="0069336C">
              <w:t>Kobylanach, Zespół Parkowy</w:t>
            </w:r>
            <w:r w:rsidR="00AA5EF9">
              <w:t xml:space="preserve"> w </w:t>
            </w:r>
            <w:r w:rsidRPr="0069336C">
              <w:t xml:space="preserve">Neplach oraz Rezerwat Szwajcaria Podlaska </w:t>
            </w:r>
          </w:p>
        </w:tc>
      </w:tr>
      <w:tr w:rsidR="006E4CB2" w:rsidRPr="0069336C" w14:paraId="29FA031A" w14:textId="77777777">
        <w:trPr>
          <w:trHeight w:val="427"/>
        </w:trPr>
        <w:tc>
          <w:tcPr>
            <w:tcW w:w="2689" w:type="dxa"/>
            <w:shd w:val="clear" w:color="auto" w:fill="F2F2F2"/>
          </w:tcPr>
          <w:p w14:paraId="6DA5769D" w14:textId="77777777" w:rsidR="00446548" w:rsidRPr="0069336C" w:rsidRDefault="00554D7E" w:rsidP="0069336C">
            <w:pPr>
              <w:shd w:val="clear" w:color="auto" w:fill="auto"/>
              <w:spacing w:line="240" w:lineRule="auto"/>
              <w:jc w:val="center"/>
              <w:rPr>
                <w:b/>
                <w:bCs/>
              </w:rPr>
            </w:pPr>
            <w:r w:rsidRPr="0069336C">
              <w:rPr>
                <w:b/>
                <w:bCs/>
              </w:rPr>
              <w:t>Szacowana wartość</w:t>
            </w:r>
          </w:p>
        </w:tc>
        <w:tc>
          <w:tcPr>
            <w:tcW w:w="6395" w:type="dxa"/>
          </w:tcPr>
          <w:p w14:paraId="7FC454E6" w14:textId="77777777" w:rsidR="00446548" w:rsidRPr="0069336C" w:rsidRDefault="00554D7E" w:rsidP="0069336C">
            <w:pPr>
              <w:spacing w:line="240" w:lineRule="auto"/>
            </w:pPr>
            <w:r w:rsidRPr="0069336C">
              <w:t>3 000 000,00 PLN</w:t>
            </w:r>
          </w:p>
        </w:tc>
      </w:tr>
      <w:tr w:rsidR="006E4CB2" w:rsidRPr="0069336C" w14:paraId="6C4EF3CE" w14:textId="77777777">
        <w:trPr>
          <w:trHeight w:val="427"/>
        </w:trPr>
        <w:tc>
          <w:tcPr>
            <w:tcW w:w="2689" w:type="dxa"/>
            <w:shd w:val="clear" w:color="auto" w:fill="F2F2F2"/>
          </w:tcPr>
          <w:p w14:paraId="7755C68C" w14:textId="77777777" w:rsidR="00446548" w:rsidRPr="0069336C" w:rsidRDefault="00554D7E" w:rsidP="0069336C">
            <w:pPr>
              <w:shd w:val="clear" w:color="auto" w:fill="auto"/>
              <w:spacing w:line="240" w:lineRule="auto"/>
              <w:jc w:val="center"/>
              <w:rPr>
                <w:b/>
                <w:bCs/>
              </w:rPr>
            </w:pPr>
            <w:r w:rsidRPr="0069336C">
              <w:rPr>
                <w:b/>
                <w:bCs/>
              </w:rPr>
              <w:t>Źródła finansowania</w:t>
            </w:r>
          </w:p>
        </w:tc>
        <w:tc>
          <w:tcPr>
            <w:tcW w:w="6395" w:type="dxa"/>
          </w:tcPr>
          <w:p w14:paraId="30AEDB5A" w14:textId="78FBC75F" w:rsidR="00446548" w:rsidRPr="0069336C" w:rsidRDefault="00554D7E">
            <w:pPr>
              <w:pStyle w:val="Akapitzlist"/>
              <w:numPr>
                <w:ilvl w:val="0"/>
                <w:numId w:val="101"/>
              </w:numPr>
              <w:spacing w:line="240" w:lineRule="auto"/>
            </w:pPr>
            <w:r w:rsidRPr="0069336C">
              <w:t>Fundusze Unijne</w:t>
            </w:r>
            <w:r w:rsidR="00175EA6">
              <w:t>,</w:t>
            </w:r>
            <w:r w:rsidR="00AA5EF9">
              <w:t xml:space="preserve"> w </w:t>
            </w:r>
            <w:r w:rsidR="00175EA6">
              <w:t>tym FEL 2021-2027</w:t>
            </w:r>
          </w:p>
          <w:p w14:paraId="3F21D427" w14:textId="77777777" w:rsidR="00446548" w:rsidRPr="0069336C" w:rsidRDefault="00554D7E">
            <w:pPr>
              <w:pStyle w:val="Akapitzlist"/>
              <w:numPr>
                <w:ilvl w:val="0"/>
                <w:numId w:val="101"/>
              </w:numPr>
              <w:spacing w:line="240" w:lineRule="auto"/>
            </w:pPr>
            <w:r w:rsidRPr="0069336C">
              <w:t>Programy Krajowe</w:t>
            </w:r>
          </w:p>
          <w:p w14:paraId="0FD4A873" w14:textId="77777777" w:rsidR="00446548" w:rsidRPr="0069336C" w:rsidRDefault="00554D7E">
            <w:pPr>
              <w:pStyle w:val="Akapitzlist"/>
              <w:numPr>
                <w:ilvl w:val="0"/>
                <w:numId w:val="101"/>
              </w:numPr>
              <w:spacing w:line="240" w:lineRule="auto"/>
            </w:pPr>
            <w:r w:rsidRPr="0069336C">
              <w:t>Budżet samorządu</w:t>
            </w:r>
          </w:p>
        </w:tc>
      </w:tr>
      <w:tr w:rsidR="006E4CB2" w:rsidRPr="0069336C" w14:paraId="63BF6E8A" w14:textId="77777777">
        <w:trPr>
          <w:trHeight w:val="547"/>
        </w:trPr>
        <w:tc>
          <w:tcPr>
            <w:tcW w:w="2689" w:type="dxa"/>
            <w:shd w:val="clear" w:color="auto" w:fill="F2F2F2"/>
          </w:tcPr>
          <w:p w14:paraId="2BEC103C" w14:textId="77777777" w:rsidR="00446548" w:rsidRPr="0069336C" w:rsidRDefault="00554D7E" w:rsidP="0069336C">
            <w:pPr>
              <w:shd w:val="clear" w:color="auto" w:fill="auto"/>
              <w:spacing w:line="240" w:lineRule="auto"/>
              <w:jc w:val="center"/>
              <w:rPr>
                <w:b/>
                <w:bCs/>
              </w:rPr>
            </w:pPr>
            <w:r w:rsidRPr="0069336C">
              <w:rPr>
                <w:b/>
                <w:bCs/>
              </w:rPr>
              <w:t>Planowany okres realizacji</w:t>
            </w:r>
          </w:p>
        </w:tc>
        <w:tc>
          <w:tcPr>
            <w:tcW w:w="6395" w:type="dxa"/>
          </w:tcPr>
          <w:p w14:paraId="1A37A4F1" w14:textId="77777777" w:rsidR="00446548" w:rsidRPr="0069336C" w:rsidRDefault="00554D7E" w:rsidP="0069336C">
            <w:pPr>
              <w:spacing w:line="240" w:lineRule="auto"/>
            </w:pPr>
            <w:r w:rsidRPr="0069336C">
              <w:t>Lata 2024-2025</w:t>
            </w:r>
          </w:p>
        </w:tc>
      </w:tr>
      <w:tr w:rsidR="006E4CB2" w:rsidRPr="0069336C" w14:paraId="0B87E98C" w14:textId="77777777">
        <w:trPr>
          <w:trHeight w:val="399"/>
        </w:trPr>
        <w:tc>
          <w:tcPr>
            <w:tcW w:w="2689" w:type="dxa"/>
            <w:shd w:val="clear" w:color="auto" w:fill="F2F2F2"/>
          </w:tcPr>
          <w:p w14:paraId="42009ECA" w14:textId="77777777" w:rsidR="00446548" w:rsidRPr="0069336C" w:rsidRDefault="00554D7E" w:rsidP="0069336C">
            <w:pPr>
              <w:shd w:val="clear" w:color="auto" w:fill="auto"/>
              <w:spacing w:line="240" w:lineRule="auto"/>
              <w:jc w:val="center"/>
              <w:rPr>
                <w:b/>
                <w:bCs/>
              </w:rPr>
            </w:pPr>
            <w:r w:rsidRPr="0069336C">
              <w:rPr>
                <w:b/>
                <w:bCs/>
              </w:rPr>
              <w:t>Wskaźniki monitorujące</w:t>
            </w:r>
          </w:p>
        </w:tc>
        <w:tc>
          <w:tcPr>
            <w:tcW w:w="6395" w:type="dxa"/>
          </w:tcPr>
          <w:p w14:paraId="2CD8927C" w14:textId="75576BB4" w:rsidR="00446548" w:rsidRPr="0069336C" w:rsidRDefault="00554D7E">
            <w:pPr>
              <w:pStyle w:val="Akapitzlist"/>
              <w:numPr>
                <w:ilvl w:val="0"/>
                <w:numId w:val="102"/>
              </w:numPr>
              <w:spacing w:line="240" w:lineRule="auto"/>
            </w:pPr>
            <w:r w:rsidRPr="0069336C">
              <w:t>Liczba plansz</w:t>
            </w:r>
            <w:r w:rsidR="007019DE">
              <w:t xml:space="preserve"> i </w:t>
            </w:r>
            <w:r w:rsidRPr="0069336C">
              <w:t>tablic informacyjnych</w:t>
            </w:r>
          </w:p>
          <w:p w14:paraId="0B78767E" w14:textId="77777777" w:rsidR="00446548" w:rsidRPr="0069336C" w:rsidRDefault="00554D7E">
            <w:pPr>
              <w:pStyle w:val="Akapitzlist"/>
              <w:numPr>
                <w:ilvl w:val="0"/>
                <w:numId w:val="102"/>
              </w:numPr>
              <w:spacing w:line="240" w:lineRule="auto"/>
            </w:pPr>
            <w:r w:rsidRPr="0069336C">
              <w:t>Długość wyznaczonej ścieżki ekologicznej,</w:t>
            </w:r>
          </w:p>
          <w:p w14:paraId="27667247" w14:textId="77777777" w:rsidR="00446548" w:rsidRPr="0069336C" w:rsidRDefault="00554D7E">
            <w:pPr>
              <w:pStyle w:val="Akapitzlist"/>
              <w:numPr>
                <w:ilvl w:val="0"/>
                <w:numId w:val="102"/>
              </w:numPr>
              <w:spacing w:line="240" w:lineRule="auto"/>
            </w:pPr>
            <w:r w:rsidRPr="0069336C">
              <w:t xml:space="preserve">Liczba wydarzeń edukacyjnych zorganizowanych na wyznaczonym terenie </w:t>
            </w:r>
          </w:p>
          <w:p w14:paraId="203AD19B" w14:textId="77777777" w:rsidR="00446548" w:rsidRPr="0069336C" w:rsidRDefault="00554D7E">
            <w:pPr>
              <w:pStyle w:val="Akapitzlist"/>
              <w:numPr>
                <w:ilvl w:val="0"/>
                <w:numId w:val="102"/>
              </w:numPr>
              <w:spacing w:line="240" w:lineRule="auto"/>
            </w:pPr>
            <w:r w:rsidRPr="0069336C">
              <w:t>liczba osób odwiedzających obiekty turystyczne objęte wsparciem</w:t>
            </w:r>
          </w:p>
        </w:tc>
      </w:tr>
      <w:tr w:rsidR="006E4CB2" w:rsidRPr="0069336C" w14:paraId="1FA96D97" w14:textId="77777777">
        <w:trPr>
          <w:trHeight w:val="277"/>
        </w:trPr>
        <w:tc>
          <w:tcPr>
            <w:tcW w:w="2689" w:type="dxa"/>
            <w:shd w:val="clear" w:color="auto" w:fill="F2F2F2"/>
          </w:tcPr>
          <w:p w14:paraId="78176936" w14:textId="64F9B6BA" w:rsidR="00446548" w:rsidRPr="0069336C" w:rsidRDefault="00554D7E" w:rsidP="0069336C">
            <w:pPr>
              <w:shd w:val="clear" w:color="auto" w:fill="auto"/>
              <w:spacing w:line="240" w:lineRule="auto"/>
              <w:jc w:val="center"/>
              <w:rPr>
                <w:b/>
                <w:bCs/>
              </w:rPr>
            </w:pPr>
            <w:r w:rsidRPr="0069336C">
              <w:rPr>
                <w:b/>
                <w:bCs/>
              </w:rPr>
              <w:t>Realizowane cele</w:t>
            </w:r>
            <w:r w:rsidR="007019DE">
              <w:rPr>
                <w:b/>
                <w:bCs/>
              </w:rPr>
              <w:t xml:space="preserve"> i </w:t>
            </w:r>
            <w:r w:rsidRPr="0069336C">
              <w:rPr>
                <w:b/>
                <w:bCs/>
              </w:rPr>
              <w:t>kierunki działań</w:t>
            </w:r>
          </w:p>
        </w:tc>
        <w:tc>
          <w:tcPr>
            <w:tcW w:w="6395" w:type="dxa"/>
          </w:tcPr>
          <w:p w14:paraId="352C3627" w14:textId="43EF7E41" w:rsidR="00446548" w:rsidRPr="0069336C" w:rsidRDefault="00554D7E" w:rsidP="0069336C">
            <w:pPr>
              <w:spacing w:line="240" w:lineRule="auto"/>
            </w:pPr>
            <w:r w:rsidRPr="0069336C">
              <w:t>Cel nr 1. Kształtowanie tożsamości lokalnej oraz wzmacnianie integracji społecznej/Kierunki: 1.1., 1.2, 1.4</w:t>
            </w:r>
          </w:p>
          <w:p w14:paraId="7C26419E" w14:textId="74E22540" w:rsidR="00446548" w:rsidRPr="0069336C" w:rsidRDefault="00554D7E" w:rsidP="0069336C">
            <w:pPr>
              <w:spacing w:line="240" w:lineRule="auto"/>
            </w:pPr>
            <w:r w:rsidRPr="0069336C">
              <w:t>Cel nr 2. Zielona</w:t>
            </w:r>
            <w:r w:rsidR="007019DE">
              <w:t xml:space="preserve"> i </w:t>
            </w:r>
            <w:r w:rsidRPr="0069336C">
              <w:t>funkcjonalna przestrzeń publiczna/Kierunki 2.1., 2.2.,2.3,</w:t>
            </w:r>
          </w:p>
          <w:p w14:paraId="62B0473A" w14:textId="1F6FA06A" w:rsidR="00446548" w:rsidRPr="0069336C" w:rsidRDefault="00554D7E" w:rsidP="0069336C">
            <w:pPr>
              <w:spacing w:line="240" w:lineRule="auto"/>
            </w:pPr>
            <w:r w:rsidRPr="0069336C">
              <w:t xml:space="preserve">Cel </w:t>
            </w:r>
            <w:r w:rsidR="00805B89" w:rsidRPr="0069336C">
              <w:t xml:space="preserve">nr </w:t>
            </w:r>
            <w:r w:rsidRPr="0069336C">
              <w:t>3. Rozwój kapitału społecznego</w:t>
            </w:r>
            <w:r w:rsidR="007019DE">
              <w:t xml:space="preserve"> i </w:t>
            </w:r>
            <w:r w:rsidRPr="0069336C">
              <w:t>usług społecznych/ Kierunki 3.2.</w:t>
            </w:r>
          </w:p>
        </w:tc>
      </w:tr>
      <w:tr w:rsidR="006E4CB2" w:rsidRPr="0069336C" w14:paraId="0CD7F13B" w14:textId="77777777">
        <w:trPr>
          <w:trHeight w:val="267"/>
        </w:trPr>
        <w:tc>
          <w:tcPr>
            <w:tcW w:w="2689" w:type="dxa"/>
            <w:shd w:val="clear" w:color="auto" w:fill="F2F2F2"/>
          </w:tcPr>
          <w:p w14:paraId="41DDF473" w14:textId="77777777" w:rsidR="00446548" w:rsidRPr="0069336C" w:rsidRDefault="00554D7E" w:rsidP="0069336C">
            <w:pPr>
              <w:shd w:val="clear" w:color="auto" w:fill="auto"/>
              <w:spacing w:line="240" w:lineRule="auto"/>
              <w:jc w:val="center"/>
              <w:rPr>
                <w:b/>
                <w:bCs/>
              </w:rPr>
            </w:pPr>
            <w:r w:rsidRPr="0069336C">
              <w:rPr>
                <w:b/>
                <w:bCs/>
              </w:rPr>
              <w:t>Podmiot realizujący</w:t>
            </w:r>
          </w:p>
        </w:tc>
        <w:tc>
          <w:tcPr>
            <w:tcW w:w="6395" w:type="dxa"/>
          </w:tcPr>
          <w:p w14:paraId="7AF7BB43" w14:textId="77777777" w:rsidR="00446548" w:rsidRPr="0069336C" w:rsidRDefault="00554D7E" w:rsidP="0069336C">
            <w:pPr>
              <w:spacing w:line="240" w:lineRule="auto"/>
            </w:pPr>
            <w:r w:rsidRPr="0069336C">
              <w:t>Gmina Terespol</w:t>
            </w:r>
          </w:p>
        </w:tc>
      </w:tr>
      <w:tr w:rsidR="006E4CB2" w:rsidRPr="0069336C" w14:paraId="61296F90" w14:textId="77777777">
        <w:trPr>
          <w:trHeight w:val="544"/>
        </w:trPr>
        <w:tc>
          <w:tcPr>
            <w:tcW w:w="2689" w:type="dxa"/>
            <w:shd w:val="clear" w:color="auto" w:fill="F2F2F2"/>
          </w:tcPr>
          <w:p w14:paraId="534E0986" w14:textId="77777777" w:rsidR="00446548" w:rsidRPr="0069336C" w:rsidRDefault="00554D7E" w:rsidP="0069336C">
            <w:pPr>
              <w:shd w:val="clear" w:color="auto" w:fill="auto"/>
              <w:spacing w:line="240" w:lineRule="auto"/>
              <w:jc w:val="center"/>
              <w:rPr>
                <w:b/>
                <w:bCs/>
              </w:rPr>
            </w:pPr>
            <w:r w:rsidRPr="0069336C">
              <w:rPr>
                <w:b/>
                <w:bCs/>
              </w:rPr>
              <w:lastRenderedPageBreak/>
              <w:t>Sposób zapewnienia dostępności</w:t>
            </w:r>
          </w:p>
        </w:tc>
        <w:tc>
          <w:tcPr>
            <w:tcW w:w="6395" w:type="dxa"/>
          </w:tcPr>
          <w:p w14:paraId="73D03025" w14:textId="3AB18D59" w:rsidR="00446548" w:rsidRPr="0069336C" w:rsidRDefault="00554D7E">
            <w:pPr>
              <w:pStyle w:val="Akapitzlist"/>
              <w:numPr>
                <w:ilvl w:val="0"/>
                <w:numId w:val="103"/>
              </w:numPr>
              <w:spacing w:line="240" w:lineRule="auto"/>
            </w:pPr>
            <w:r w:rsidRPr="0069336C">
              <w:t>Projektowanie</w:t>
            </w:r>
            <w:r w:rsidR="007019DE">
              <w:t xml:space="preserve"> i </w:t>
            </w:r>
            <w:r w:rsidRPr="0069336C">
              <w:t>wykonanie wszystkich elementów</w:t>
            </w:r>
            <w:r w:rsidR="007019DE">
              <w:t xml:space="preserve"> z </w:t>
            </w:r>
            <w:r w:rsidRPr="0069336C">
              <w:t>zachowaniem pełnej dostępności dla osób niepełnosprawnych m.in. likwidacja barier architektonicznych,</w:t>
            </w:r>
          </w:p>
          <w:p w14:paraId="14D3ECD0" w14:textId="44C70ED0" w:rsidR="00446548" w:rsidRPr="0069336C" w:rsidRDefault="00554D7E">
            <w:pPr>
              <w:pStyle w:val="Akapitzlist"/>
              <w:numPr>
                <w:ilvl w:val="0"/>
                <w:numId w:val="103"/>
              </w:numPr>
              <w:spacing w:line="240" w:lineRule="auto"/>
            </w:pPr>
            <w:r w:rsidRPr="0069336C">
              <w:t>oznaczenie informacyjne</w:t>
            </w:r>
            <w:r w:rsidR="00AA5EF9">
              <w:t xml:space="preserve"> w </w:t>
            </w:r>
            <w:r w:rsidRPr="0069336C">
              <w:t>jęz. Braille’a</w:t>
            </w:r>
            <w:r w:rsidR="007019DE">
              <w:t xml:space="preserve"> i</w:t>
            </w:r>
            <w:r w:rsidR="00AA5EF9">
              <w:t xml:space="preserve"> w </w:t>
            </w:r>
            <w:r w:rsidRPr="0069336C">
              <w:t>postaci kodów QR</w:t>
            </w:r>
            <w:r w:rsidR="007019DE">
              <w:t xml:space="preserve"> i </w:t>
            </w:r>
            <w:r w:rsidRPr="0069336C">
              <w:t xml:space="preserve">zastosowanie kontrastowych oznaczeń, </w:t>
            </w:r>
          </w:p>
          <w:p w14:paraId="2130944C" w14:textId="70E0063C" w:rsidR="00446548" w:rsidRPr="0069336C" w:rsidRDefault="00554D7E">
            <w:pPr>
              <w:pStyle w:val="Akapitzlist"/>
              <w:numPr>
                <w:ilvl w:val="0"/>
                <w:numId w:val="103"/>
              </w:numPr>
              <w:spacing w:line="240" w:lineRule="auto"/>
            </w:pPr>
            <w:r w:rsidRPr="0069336C">
              <w:t>tam, gdzie konieczne</w:t>
            </w:r>
            <w:r w:rsidR="007019DE">
              <w:t xml:space="preserve"> i </w:t>
            </w:r>
            <w:r w:rsidRPr="0069336C">
              <w:t>możliwe - zastosowanie pętli indukcyjnych</w:t>
            </w:r>
            <w:r w:rsidR="007019DE">
              <w:t xml:space="preserve"> i </w:t>
            </w:r>
            <w:r w:rsidRPr="0069336C">
              <w:t>tyflografii,</w:t>
            </w:r>
          </w:p>
          <w:p w14:paraId="5FB5EBF1" w14:textId="77777777" w:rsidR="00446548" w:rsidRPr="0069336C" w:rsidRDefault="00554D7E">
            <w:pPr>
              <w:pStyle w:val="Akapitzlist"/>
              <w:numPr>
                <w:ilvl w:val="0"/>
                <w:numId w:val="103"/>
              </w:numPr>
              <w:spacing w:line="240" w:lineRule="auto"/>
            </w:pPr>
            <w:r w:rsidRPr="0069336C">
              <w:t xml:space="preserve">udostępnienie terenu dla zwierząt-przewodników, </w:t>
            </w:r>
          </w:p>
        </w:tc>
      </w:tr>
    </w:tbl>
    <w:p w14:paraId="0DA9E08D" w14:textId="77777777" w:rsidR="00446548" w:rsidRPr="0069336C" w:rsidRDefault="00446548" w:rsidP="0069336C">
      <w:pPr>
        <w:spacing w:line="240" w:lineRule="auto"/>
        <w:rPr>
          <w:sz w:val="20"/>
          <w:szCs w:val="20"/>
        </w:rPr>
      </w:pPr>
    </w:p>
    <w:p w14:paraId="491830A7" w14:textId="77777777" w:rsidR="00446548" w:rsidRPr="0069336C" w:rsidRDefault="00554D7E" w:rsidP="0069336C">
      <w:pPr>
        <w:spacing w:line="240" w:lineRule="auto"/>
        <w:rPr>
          <w:sz w:val="20"/>
          <w:szCs w:val="20"/>
        </w:rPr>
      </w:pPr>
      <w:r w:rsidRPr="0069336C">
        <w:rPr>
          <w:sz w:val="20"/>
          <w:szCs w:val="20"/>
        </w:rPr>
        <w:br w:type="page"/>
      </w:r>
    </w:p>
    <w:tbl>
      <w:tblPr>
        <w:tblStyle w:val="18"/>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6395"/>
      </w:tblGrid>
      <w:tr w:rsidR="006E4CB2" w:rsidRPr="0069336C" w14:paraId="2670BE53" w14:textId="77777777">
        <w:trPr>
          <w:trHeight w:val="184"/>
        </w:trPr>
        <w:tc>
          <w:tcPr>
            <w:tcW w:w="9084" w:type="dxa"/>
            <w:gridSpan w:val="2"/>
            <w:shd w:val="clear" w:color="auto" w:fill="FFE599"/>
          </w:tcPr>
          <w:p w14:paraId="400F4FAF" w14:textId="12378672" w:rsidR="00446548" w:rsidRPr="0069336C" w:rsidRDefault="00554D7E" w:rsidP="0069336C">
            <w:pPr>
              <w:shd w:val="clear" w:color="auto" w:fill="auto"/>
              <w:spacing w:line="240" w:lineRule="auto"/>
              <w:jc w:val="center"/>
              <w:rPr>
                <w:b/>
                <w:bCs/>
              </w:rPr>
            </w:pPr>
            <w:r w:rsidRPr="0069336C">
              <w:rPr>
                <w:b/>
                <w:bCs/>
              </w:rPr>
              <w:lastRenderedPageBreak/>
              <w:t>PRZEDSIĘWZIĘCIE PODSTAWOWE NR 1</w:t>
            </w:r>
            <w:r w:rsidR="00BD3359" w:rsidRPr="0069336C">
              <w:rPr>
                <w:b/>
                <w:bCs/>
              </w:rPr>
              <w:t>3</w:t>
            </w:r>
          </w:p>
        </w:tc>
      </w:tr>
      <w:tr w:rsidR="006E4CB2" w:rsidRPr="0069336C" w14:paraId="4E9015C5" w14:textId="77777777">
        <w:trPr>
          <w:trHeight w:val="418"/>
        </w:trPr>
        <w:tc>
          <w:tcPr>
            <w:tcW w:w="2689" w:type="dxa"/>
            <w:shd w:val="clear" w:color="auto" w:fill="F2F2F2"/>
          </w:tcPr>
          <w:p w14:paraId="4E423025" w14:textId="77777777" w:rsidR="00446548" w:rsidRPr="0069336C" w:rsidRDefault="00554D7E" w:rsidP="0069336C">
            <w:pPr>
              <w:shd w:val="clear" w:color="auto" w:fill="auto"/>
              <w:spacing w:line="240" w:lineRule="auto"/>
              <w:jc w:val="center"/>
              <w:rPr>
                <w:b/>
                <w:bCs/>
              </w:rPr>
            </w:pPr>
            <w:r w:rsidRPr="0069336C">
              <w:rPr>
                <w:b/>
                <w:bCs/>
              </w:rPr>
              <w:t>Nazwa przedsięwzięcia</w:t>
            </w:r>
          </w:p>
        </w:tc>
        <w:tc>
          <w:tcPr>
            <w:tcW w:w="6395" w:type="dxa"/>
          </w:tcPr>
          <w:p w14:paraId="5C3DEBE8" w14:textId="6816AB81" w:rsidR="00446548" w:rsidRPr="0069336C" w:rsidRDefault="00554D7E" w:rsidP="0069336C">
            <w:pPr>
              <w:spacing w:line="240" w:lineRule="auto"/>
              <w:rPr>
                <w:b/>
                <w:bCs/>
              </w:rPr>
            </w:pPr>
            <w:r w:rsidRPr="0069336C">
              <w:rPr>
                <w:b/>
                <w:bCs/>
              </w:rPr>
              <w:t>Stworzenie Wielofunkcyjnego Centrum Kultury Wiejskiej</w:t>
            </w:r>
            <w:r w:rsidR="00AA5EF9">
              <w:rPr>
                <w:b/>
                <w:bCs/>
              </w:rPr>
              <w:t xml:space="preserve"> w </w:t>
            </w:r>
            <w:r w:rsidRPr="0069336C">
              <w:rPr>
                <w:b/>
                <w:bCs/>
              </w:rPr>
              <w:t>Łobaczewie Dużym</w:t>
            </w:r>
          </w:p>
        </w:tc>
      </w:tr>
      <w:tr w:rsidR="006E4CB2" w:rsidRPr="0069336C" w14:paraId="2E5D77EB" w14:textId="77777777">
        <w:trPr>
          <w:trHeight w:val="695"/>
        </w:trPr>
        <w:tc>
          <w:tcPr>
            <w:tcW w:w="2689" w:type="dxa"/>
            <w:shd w:val="clear" w:color="auto" w:fill="F2F2F2"/>
          </w:tcPr>
          <w:p w14:paraId="08A01564" w14:textId="77777777" w:rsidR="00446548" w:rsidRPr="0069336C" w:rsidRDefault="00554D7E" w:rsidP="0069336C">
            <w:pPr>
              <w:shd w:val="clear" w:color="auto" w:fill="auto"/>
              <w:spacing w:line="240" w:lineRule="auto"/>
              <w:jc w:val="center"/>
              <w:rPr>
                <w:b/>
                <w:bCs/>
              </w:rPr>
            </w:pPr>
            <w:r w:rsidRPr="0069336C">
              <w:rPr>
                <w:b/>
                <w:bCs/>
              </w:rPr>
              <w:t>Zakres</w:t>
            </w:r>
          </w:p>
        </w:tc>
        <w:tc>
          <w:tcPr>
            <w:tcW w:w="6395" w:type="dxa"/>
          </w:tcPr>
          <w:p w14:paraId="0061433F" w14:textId="4C18D1A0" w:rsidR="00446548" w:rsidRPr="0069336C" w:rsidRDefault="00554D7E" w:rsidP="0069336C">
            <w:pPr>
              <w:spacing w:line="240" w:lineRule="auto"/>
            </w:pPr>
            <w:r w:rsidRPr="0069336C">
              <w:t>Przebudowa, rozbudowa</w:t>
            </w:r>
            <w:r w:rsidR="007019DE">
              <w:t xml:space="preserve"> i </w:t>
            </w:r>
            <w:r w:rsidRPr="0069336C">
              <w:t>zmiana sposobu użytkowania budynku garażowo-magazynowego po Spółdzielni Kółek Rolniczych</w:t>
            </w:r>
            <w:r w:rsidR="00AA5EF9">
              <w:t xml:space="preserve"> w </w:t>
            </w:r>
            <w:r w:rsidRPr="0069336C">
              <w:t>Łobaczewie Dużym na budynek rekreacyjno-kulturalny</w:t>
            </w:r>
            <w:r w:rsidR="007019DE">
              <w:t xml:space="preserve"> z </w:t>
            </w:r>
            <w:r w:rsidRPr="0069336C">
              <w:t>zapleczem socjalno-sanitarnym, wraz</w:t>
            </w:r>
            <w:r w:rsidR="007019DE">
              <w:t xml:space="preserve"> z </w:t>
            </w:r>
            <w:r w:rsidRPr="0069336C">
              <w:t>wyposażeniem</w:t>
            </w:r>
            <w:r w:rsidR="007019DE">
              <w:t xml:space="preserve"> i </w:t>
            </w:r>
            <w:r w:rsidRPr="0069336C">
              <w:t>zagospodarowaniem terenu dla celów społecznych, kulturalnych, rekreacyjnych, edukacyjnych</w:t>
            </w:r>
            <w:r w:rsidR="007019DE">
              <w:t xml:space="preserve"> i </w:t>
            </w:r>
            <w:r w:rsidRPr="0069336C">
              <w:t xml:space="preserve">gospodarczych. </w:t>
            </w:r>
          </w:p>
        </w:tc>
      </w:tr>
      <w:tr w:rsidR="006E4CB2" w:rsidRPr="0069336C" w14:paraId="3A79CA42" w14:textId="77777777">
        <w:trPr>
          <w:trHeight w:val="459"/>
        </w:trPr>
        <w:tc>
          <w:tcPr>
            <w:tcW w:w="2689" w:type="dxa"/>
            <w:shd w:val="clear" w:color="auto" w:fill="F2F2F2"/>
          </w:tcPr>
          <w:p w14:paraId="52CE3668" w14:textId="77777777" w:rsidR="00446548" w:rsidRPr="0069336C" w:rsidRDefault="00554D7E" w:rsidP="0069336C">
            <w:pPr>
              <w:shd w:val="clear" w:color="auto" w:fill="auto"/>
              <w:spacing w:line="240" w:lineRule="auto"/>
              <w:jc w:val="center"/>
              <w:rPr>
                <w:b/>
                <w:bCs/>
              </w:rPr>
            </w:pPr>
            <w:r w:rsidRPr="0069336C">
              <w:rPr>
                <w:b/>
                <w:bCs/>
              </w:rPr>
              <w:t>Uzasadnienie</w:t>
            </w:r>
          </w:p>
        </w:tc>
        <w:tc>
          <w:tcPr>
            <w:tcW w:w="6395" w:type="dxa"/>
          </w:tcPr>
          <w:p w14:paraId="4C0A194F" w14:textId="46C1C1F9" w:rsidR="00446548" w:rsidRPr="0069336C" w:rsidRDefault="00554D7E" w:rsidP="0069336C">
            <w:pPr>
              <w:spacing w:line="240" w:lineRule="auto"/>
            </w:pPr>
            <w:r w:rsidRPr="0069336C">
              <w:t>Potrzeba stworzenia nowego miejsca odpowiadającego na potrzeby mieszkańców, jakim ma być Wielofunkcyjne Centrum Kultury Wiejskiej</w:t>
            </w:r>
            <w:r w:rsidR="00AA5EF9">
              <w:t xml:space="preserve"> w </w:t>
            </w:r>
            <w:r w:rsidRPr="0069336C">
              <w:t>Łobaczewie Dużym została dostrzeżona przez Stowarzyszenia na rzecz rozwoju wsi Łobaczew Duży</w:t>
            </w:r>
            <w:r w:rsidR="007019DE">
              <w:t xml:space="preserve"> i </w:t>
            </w:r>
            <w:r w:rsidRPr="0069336C">
              <w:t>okolic oraz mieszkańców, którzy zidentyfikowali liczne potrzeby</w:t>
            </w:r>
            <w:r w:rsidR="00AA5EF9">
              <w:t xml:space="preserve"> w </w:t>
            </w:r>
            <w:r w:rsidRPr="0069336C">
              <w:t>zakresie dostępu do inicjatyw kulturalnych, zwiększenia aktywności</w:t>
            </w:r>
            <w:r w:rsidR="007019DE">
              <w:t xml:space="preserve"> i </w:t>
            </w:r>
            <w:r w:rsidRPr="0069336C">
              <w:t>integracji społecznej mieszkańców dla zatrzymania</w:t>
            </w:r>
            <w:r w:rsidR="007019DE">
              <w:t xml:space="preserve"> i </w:t>
            </w:r>
            <w:r w:rsidRPr="0069336C">
              <w:t>zminimalizowania negatywnych zjawisk społecznych.</w:t>
            </w:r>
          </w:p>
        </w:tc>
      </w:tr>
      <w:tr w:rsidR="006E4CB2" w:rsidRPr="0069336C" w14:paraId="0C1FA4DF" w14:textId="77777777">
        <w:trPr>
          <w:trHeight w:val="459"/>
        </w:trPr>
        <w:tc>
          <w:tcPr>
            <w:tcW w:w="2689" w:type="dxa"/>
            <w:shd w:val="clear" w:color="auto" w:fill="F2F2F2"/>
          </w:tcPr>
          <w:p w14:paraId="6D5128A8" w14:textId="77777777" w:rsidR="00446548" w:rsidRPr="0069336C" w:rsidRDefault="00554D7E" w:rsidP="0069336C">
            <w:pPr>
              <w:shd w:val="clear" w:color="auto" w:fill="auto"/>
              <w:spacing w:line="240" w:lineRule="auto"/>
              <w:jc w:val="center"/>
              <w:rPr>
                <w:b/>
                <w:bCs/>
              </w:rPr>
            </w:pPr>
            <w:r w:rsidRPr="0069336C">
              <w:rPr>
                <w:b/>
                <w:bCs/>
              </w:rPr>
              <w:t>Prognozowane rezultaty</w:t>
            </w:r>
          </w:p>
        </w:tc>
        <w:tc>
          <w:tcPr>
            <w:tcW w:w="6395" w:type="dxa"/>
          </w:tcPr>
          <w:p w14:paraId="5D919756" w14:textId="5B541962" w:rsidR="00446548" w:rsidRPr="0069336C" w:rsidRDefault="00554D7E">
            <w:pPr>
              <w:pStyle w:val="Akapitzlist"/>
              <w:numPr>
                <w:ilvl w:val="0"/>
                <w:numId w:val="104"/>
              </w:numPr>
              <w:spacing w:line="240" w:lineRule="auto"/>
            </w:pPr>
            <w:r w:rsidRPr="0069336C">
              <w:t>poprawa dostępu do działań kulturalnych, edukacyjnych</w:t>
            </w:r>
            <w:r w:rsidR="007019DE">
              <w:t xml:space="preserve"> i </w:t>
            </w:r>
            <w:r w:rsidRPr="0069336C">
              <w:t xml:space="preserve">społecznych, </w:t>
            </w:r>
          </w:p>
          <w:p w14:paraId="3567A412" w14:textId="77777777" w:rsidR="00446548" w:rsidRPr="0069336C" w:rsidRDefault="00554D7E">
            <w:pPr>
              <w:pStyle w:val="Akapitzlist"/>
              <w:numPr>
                <w:ilvl w:val="0"/>
                <w:numId w:val="104"/>
              </w:numPr>
              <w:spacing w:line="240" w:lineRule="auto"/>
            </w:pPr>
            <w:r w:rsidRPr="0069336C">
              <w:t xml:space="preserve">minimalizacja negatywnych zjawisk społecznych, </w:t>
            </w:r>
          </w:p>
          <w:p w14:paraId="640E1A9B" w14:textId="002741BD" w:rsidR="00446548" w:rsidRPr="0069336C" w:rsidRDefault="00554D7E">
            <w:pPr>
              <w:pStyle w:val="Akapitzlist"/>
              <w:numPr>
                <w:ilvl w:val="0"/>
                <w:numId w:val="104"/>
              </w:numPr>
              <w:spacing w:line="240" w:lineRule="auto"/>
            </w:pPr>
            <w:r w:rsidRPr="0069336C">
              <w:t>wzrost aktywności</w:t>
            </w:r>
            <w:r w:rsidR="007019DE">
              <w:t xml:space="preserve"> i </w:t>
            </w:r>
            <w:r w:rsidRPr="0069336C">
              <w:t xml:space="preserve">integracji społecznej mieszkańców obszaru rewitalizacji </w:t>
            </w:r>
          </w:p>
        </w:tc>
      </w:tr>
      <w:tr w:rsidR="006E4CB2" w:rsidRPr="0069336C" w14:paraId="3A630B03" w14:textId="77777777">
        <w:trPr>
          <w:trHeight w:val="602"/>
        </w:trPr>
        <w:tc>
          <w:tcPr>
            <w:tcW w:w="2689" w:type="dxa"/>
            <w:shd w:val="clear" w:color="auto" w:fill="F2F2F2"/>
          </w:tcPr>
          <w:p w14:paraId="3504BC74" w14:textId="14DFD885" w:rsidR="00446548" w:rsidRPr="0069336C" w:rsidRDefault="00554D7E" w:rsidP="0069336C">
            <w:pPr>
              <w:shd w:val="clear" w:color="auto" w:fill="auto"/>
              <w:spacing w:line="240" w:lineRule="auto"/>
              <w:jc w:val="center"/>
              <w:rPr>
                <w:b/>
                <w:bCs/>
              </w:rPr>
            </w:pPr>
            <w:r w:rsidRPr="0069336C">
              <w:rPr>
                <w:b/>
                <w:bCs/>
              </w:rPr>
              <w:t>Miejsce realizacji</w:t>
            </w:r>
          </w:p>
        </w:tc>
        <w:tc>
          <w:tcPr>
            <w:tcW w:w="6395" w:type="dxa"/>
          </w:tcPr>
          <w:p w14:paraId="7BDD5362" w14:textId="77777777" w:rsidR="00805B89" w:rsidRPr="0069336C" w:rsidRDefault="00805B89" w:rsidP="0069336C">
            <w:pPr>
              <w:spacing w:line="240" w:lineRule="auto"/>
            </w:pPr>
            <w:r w:rsidRPr="0069336C">
              <w:t xml:space="preserve">Obszar rewitalizacji </w:t>
            </w:r>
          </w:p>
          <w:p w14:paraId="5522FD7A" w14:textId="74D4D4DA" w:rsidR="00446548" w:rsidRPr="0069336C" w:rsidRDefault="00554D7E" w:rsidP="0069336C">
            <w:pPr>
              <w:spacing w:line="240" w:lineRule="auto"/>
            </w:pPr>
            <w:r w:rsidRPr="0069336C">
              <w:t>Działka nr 22/6 obręb Łobaczew Duży</w:t>
            </w:r>
          </w:p>
        </w:tc>
      </w:tr>
      <w:tr w:rsidR="006E4CB2" w:rsidRPr="0069336C" w14:paraId="7306DAFE" w14:textId="77777777">
        <w:trPr>
          <w:trHeight w:val="427"/>
        </w:trPr>
        <w:tc>
          <w:tcPr>
            <w:tcW w:w="2689" w:type="dxa"/>
            <w:shd w:val="clear" w:color="auto" w:fill="F2F2F2"/>
          </w:tcPr>
          <w:p w14:paraId="04AA35D4" w14:textId="77777777" w:rsidR="00446548" w:rsidRPr="0069336C" w:rsidRDefault="00554D7E" w:rsidP="0069336C">
            <w:pPr>
              <w:shd w:val="clear" w:color="auto" w:fill="auto"/>
              <w:spacing w:line="240" w:lineRule="auto"/>
              <w:jc w:val="center"/>
              <w:rPr>
                <w:b/>
                <w:bCs/>
              </w:rPr>
            </w:pPr>
            <w:r w:rsidRPr="0069336C">
              <w:rPr>
                <w:b/>
                <w:bCs/>
              </w:rPr>
              <w:t>Szacowana wartość</w:t>
            </w:r>
          </w:p>
        </w:tc>
        <w:tc>
          <w:tcPr>
            <w:tcW w:w="6395" w:type="dxa"/>
          </w:tcPr>
          <w:p w14:paraId="10DFC14A" w14:textId="77777777" w:rsidR="00446548" w:rsidRPr="0069336C" w:rsidRDefault="00554D7E" w:rsidP="0069336C">
            <w:pPr>
              <w:spacing w:line="240" w:lineRule="auto"/>
            </w:pPr>
            <w:r w:rsidRPr="0069336C">
              <w:t>2 000 000,00 PLN</w:t>
            </w:r>
          </w:p>
        </w:tc>
      </w:tr>
      <w:tr w:rsidR="006E4CB2" w:rsidRPr="0069336C" w14:paraId="6292E5D1" w14:textId="77777777">
        <w:trPr>
          <w:trHeight w:val="427"/>
        </w:trPr>
        <w:tc>
          <w:tcPr>
            <w:tcW w:w="2689" w:type="dxa"/>
            <w:shd w:val="clear" w:color="auto" w:fill="F2F2F2"/>
          </w:tcPr>
          <w:p w14:paraId="690C3B6E" w14:textId="77777777" w:rsidR="00446548" w:rsidRPr="0069336C" w:rsidRDefault="00554D7E" w:rsidP="0069336C">
            <w:pPr>
              <w:shd w:val="clear" w:color="auto" w:fill="auto"/>
              <w:spacing w:line="240" w:lineRule="auto"/>
              <w:jc w:val="center"/>
              <w:rPr>
                <w:b/>
                <w:bCs/>
              </w:rPr>
            </w:pPr>
            <w:r w:rsidRPr="0069336C">
              <w:rPr>
                <w:b/>
                <w:bCs/>
              </w:rPr>
              <w:t>Źródła finansowania</w:t>
            </w:r>
          </w:p>
        </w:tc>
        <w:tc>
          <w:tcPr>
            <w:tcW w:w="6395" w:type="dxa"/>
          </w:tcPr>
          <w:p w14:paraId="1550E03A" w14:textId="6B2FEC79" w:rsidR="00446548" w:rsidRPr="0069336C" w:rsidRDefault="00175EA6">
            <w:pPr>
              <w:pStyle w:val="Akapitzlist"/>
              <w:numPr>
                <w:ilvl w:val="0"/>
                <w:numId w:val="105"/>
              </w:numPr>
              <w:spacing w:line="240" w:lineRule="auto"/>
            </w:pPr>
            <w:r>
              <w:t>PROW</w:t>
            </w:r>
          </w:p>
          <w:p w14:paraId="5AB6CECF" w14:textId="77777777" w:rsidR="00446548" w:rsidRPr="0069336C" w:rsidRDefault="00554D7E">
            <w:pPr>
              <w:pStyle w:val="Akapitzlist"/>
              <w:numPr>
                <w:ilvl w:val="0"/>
                <w:numId w:val="105"/>
              </w:numPr>
              <w:spacing w:line="240" w:lineRule="auto"/>
            </w:pPr>
            <w:r w:rsidRPr="0069336C">
              <w:t>Programy Krajowe</w:t>
            </w:r>
          </w:p>
          <w:p w14:paraId="3BEF838C" w14:textId="77777777" w:rsidR="00446548" w:rsidRPr="0069336C" w:rsidRDefault="00554D7E">
            <w:pPr>
              <w:pStyle w:val="Akapitzlist"/>
              <w:numPr>
                <w:ilvl w:val="0"/>
                <w:numId w:val="105"/>
              </w:numPr>
              <w:spacing w:line="240" w:lineRule="auto"/>
            </w:pPr>
            <w:r w:rsidRPr="0069336C">
              <w:t>Budżet samorządu</w:t>
            </w:r>
          </w:p>
          <w:p w14:paraId="3228CED1" w14:textId="2A3335CD" w:rsidR="004F2591" w:rsidRPr="0069336C" w:rsidRDefault="004F2591">
            <w:pPr>
              <w:pStyle w:val="Akapitzlist"/>
              <w:numPr>
                <w:ilvl w:val="0"/>
                <w:numId w:val="105"/>
              </w:numPr>
              <w:spacing w:line="240" w:lineRule="auto"/>
            </w:pPr>
            <w:r w:rsidRPr="0069336C">
              <w:t>Środki własne Stowarzyszenia na rzecz rozwoju miejscowości Łobaczew Duży</w:t>
            </w:r>
            <w:r w:rsidR="007019DE">
              <w:t xml:space="preserve"> i </w:t>
            </w:r>
            <w:r w:rsidRPr="0069336C">
              <w:t>okolic</w:t>
            </w:r>
          </w:p>
        </w:tc>
      </w:tr>
      <w:tr w:rsidR="006E4CB2" w:rsidRPr="0069336C" w14:paraId="72C888CB" w14:textId="77777777">
        <w:trPr>
          <w:trHeight w:val="547"/>
        </w:trPr>
        <w:tc>
          <w:tcPr>
            <w:tcW w:w="2689" w:type="dxa"/>
            <w:shd w:val="clear" w:color="auto" w:fill="F2F2F2"/>
          </w:tcPr>
          <w:p w14:paraId="38875E1D" w14:textId="77777777" w:rsidR="00446548" w:rsidRPr="0069336C" w:rsidRDefault="00554D7E" w:rsidP="0069336C">
            <w:pPr>
              <w:shd w:val="clear" w:color="auto" w:fill="auto"/>
              <w:spacing w:line="240" w:lineRule="auto"/>
              <w:jc w:val="center"/>
              <w:rPr>
                <w:b/>
                <w:bCs/>
              </w:rPr>
            </w:pPr>
            <w:r w:rsidRPr="0069336C">
              <w:rPr>
                <w:b/>
                <w:bCs/>
              </w:rPr>
              <w:t>Planowany okres realizacji</w:t>
            </w:r>
          </w:p>
        </w:tc>
        <w:tc>
          <w:tcPr>
            <w:tcW w:w="6395" w:type="dxa"/>
          </w:tcPr>
          <w:p w14:paraId="3C325A8C" w14:textId="77777777" w:rsidR="00446548" w:rsidRPr="0069336C" w:rsidRDefault="00554D7E" w:rsidP="0069336C">
            <w:pPr>
              <w:spacing w:line="240" w:lineRule="auto"/>
            </w:pPr>
            <w:r w:rsidRPr="0069336C">
              <w:t>Lata 2024-2030</w:t>
            </w:r>
          </w:p>
        </w:tc>
      </w:tr>
      <w:tr w:rsidR="006E4CB2" w:rsidRPr="0069336C" w14:paraId="565E0E82" w14:textId="77777777">
        <w:trPr>
          <w:trHeight w:val="399"/>
        </w:trPr>
        <w:tc>
          <w:tcPr>
            <w:tcW w:w="2689" w:type="dxa"/>
            <w:shd w:val="clear" w:color="auto" w:fill="F2F2F2"/>
          </w:tcPr>
          <w:p w14:paraId="1234CF15" w14:textId="77777777" w:rsidR="00446548" w:rsidRPr="0069336C" w:rsidRDefault="00554D7E" w:rsidP="0069336C">
            <w:pPr>
              <w:shd w:val="clear" w:color="auto" w:fill="auto"/>
              <w:spacing w:line="240" w:lineRule="auto"/>
              <w:jc w:val="center"/>
              <w:rPr>
                <w:b/>
                <w:bCs/>
              </w:rPr>
            </w:pPr>
            <w:r w:rsidRPr="0069336C">
              <w:rPr>
                <w:b/>
                <w:bCs/>
              </w:rPr>
              <w:t>Wskaźniki monitorujące</w:t>
            </w:r>
          </w:p>
        </w:tc>
        <w:tc>
          <w:tcPr>
            <w:tcW w:w="6395" w:type="dxa"/>
          </w:tcPr>
          <w:p w14:paraId="0EF90B82" w14:textId="77777777" w:rsidR="00446548" w:rsidRPr="0069336C" w:rsidRDefault="00554D7E">
            <w:pPr>
              <w:pStyle w:val="Akapitzlist"/>
              <w:numPr>
                <w:ilvl w:val="0"/>
                <w:numId w:val="106"/>
              </w:numPr>
              <w:spacing w:line="240" w:lineRule="auto"/>
            </w:pPr>
            <w:r w:rsidRPr="0069336C">
              <w:t>Liczba instytucji objętych wsparciem</w:t>
            </w:r>
          </w:p>
          <w:p w14:paraId="033B3A85" w14:textId="0847937B" w:rsidR="00446548" w:rsidRPr="0069336C" w:rsidRDefault="00554D7E">
            <w:pPr>
              <w:pStyle w:val="Akapitzlist"/>
              <w:numPr>
                <w:ilvl w:val="0"/>
                <w:numId w:val="106"/>
              </w:numPr>
              <w:spacing w:line="240" w:lineRule="auto"/>
            </w:pPr>
            <w:r w:rsidRPr="0069336C">
              <w:t>Liczba osób uczestniczących</w:t>
            </w:r>
            <w:r w:rsidR="00AA5EF9">
              <w:t xml:space="preserve"> w </w:t>
            </w:r>
            <w:r w:rsidRPr="0069336C">
              <w:t>organizowanych wydarzeniach</w:t>
            </w:r>
            <w:r w:rsidR="007019DE">
              <w:t xml:space="preserve"> i </w:t>
            </w:r>
            <w:r w:rsidRPr="0069336C">
              <w:t>działaniach</w:t>
            </w:r>
          </w:p>
          <w:p w14:paraId="1240ADF3" w14:textId="5586D1BF" w:rsidR="00446548" w:rsidRPr="0069336C" w:rsidRDefault="00554D7E">
            <w:pPr>
              <w:pStyle w:val="Akapitzlist"/>
              <w:numPr>
                <w:ilvl w:val="0"/>
                <w:numId w:val="106"/>
              </w:numPr>
              <w:spacing w:line="240" w:lineRule="auto"/>
            </w:pPr>
            <w:r w:rsidRPr="0069336C">
              <w:t>Liczba nowych programów</w:t>
            </w:r>
            <w:r w:rsidR="007019DE">
              <w:t xml:space="preserve"> i </w:t>
            </w:r>
            <w:r w:rsidRPr="0069336C">
              <w:t>wydarzeń kulturalnych, edukacyjnych</w:t>
            </w:r>
            <w:r w:rsidR="007019DE">
              <w:t xml:space="preserve"> i </w:t>
            </w:r>
            <w:r w:rsidRPr="0069336C">
              <w:t xml:space="preserve">inicjatyw społecznych  </w:t>
            </w:r>
          </w:p>
        </w:tc>
      </w:tr>
      <w:tr w:rsidR="006E4CB2" w:rsidRPr="0069336C" w14:paraId="13898B11" w14:textId="77777777">
        <w:trPr>
          <w:trHeight w:val="277"/>
        </w:trPr>
        <w:tc>
          <w:tcPr>
            <w:tcW w:w="2689" w:type="dxa"/>
            <w:shd w:val="clear" w:color="auto" w:fill="F2F2F2"/>
          </w:tcPr>
          <w:p w14:paraId="715F69CA" w14:textId="3F7FEE07" w:rsidR="00446548" w:rsidRPr="0069336C" w:rsidRDefault="00554D7E" w:rsidP="0069336C">
            <w:pPr>
              <w:shd w:val="clear" w:color="auto" w:fill="auto"/>
              <w:spacing w:line="240" w:lineRule="auto"/>
              <w:jc w:val="center"/>
              <w:rPr>
                <w:b/>
                <w:bCs/>
              </w:rPr>
            </w:pPr>
            <w:r w:rsidRPr="0069336C">
              <w:rPr>
                <w:b/>
                <w:bCs/>
              </w:rPr>
              <w:t>Realizowane cele</w:t>
            </w:r>
            <w:r w:rsidR="007019DE">
              <w:rPr>
                <w:b/>
                <w:bCs/>
              </w:rPr>
              <w:t xml:space="preserve"> i </w:t>
            </w:r>
            <w:r w:rsidRPr="0069336C">
              <w:rPr>
                <w:b/>
                <w:bCs/>
              </w:rPr>
              <w:t>kierunki działań</w:t>
            </w:r>
          </w:p>
        </w:tc>
        <w:tc>
          <w:tcPr>
            <w:tcW w:w="6395" w:type="dxa"/>
          </w:tcPr>
          <w:p w14:paraId="746A5F0B" w14:textId="77777777" w:rsidR="00446548" w:rsidRPr="0069336C" w:rsidRDefault="00554D7E" w:rsidP="0069336C">
            <w:pPr>
              <w:spacing w:line="240" w:lineRule="auto"/>
            </w:pPr>
            <w:r w:rsidRPr="0069336C">
              <w:t>Cel nr 1. Kształtowanie tożsamości lokalnej oraz wzmacnianie integracji społecznej/Kierunki: 1.1., 1.2, 1.4</w:t>
            </w:r>
          </w:p>
          <w:p w14:paraId="2FCD2228" w14:textId="5DEA1EFD" w:rsidR="00446548" w:rsidRPr="0069336C" w:rsidRDefault="00554D7E" w:rsidP="0069336C">
            <w:pPr>
              <w:spacing w:line="240" w:lineRule="auto"/>
            </w:pPr>
            <w:r w:rsidRPr="0069336C">
              <w:t>Cel nr 2. Zielona</w:t>
            </w:r>
            <w:r w:rsidR="007019DE">
              <w:t xml:space="preserve"> i </w:t>
            </w:r>
            <w:r w:rsidRPr="0069336C">
              <w:t>funkcjonalna przestrzeń publiczna/Kierunki 2.1., 2.2.,</w:t>
            </w:r>
          </w:p>
          <w:p w14:paraId="6BA4276E" w14:textId="0091ADBD" w:rsidR="00446548" w:rsidRPr="0069336C" w:rsidRDefault="00554D7E" w:rsidP="0069336C">
            <w:pPr>
              <w:spacing w:line="240" w:lineRule="auto"/>
            </w:pPr>
            <w:r w:rsidRPr="0069336C">
              <w:t>Cel 3. Rozwój kapitału społecznego</w:t>
            </w:r>
            <w:r w:rsidR="007019DE">
              <w:t xml:space="preserve"> i </w:t>
            </w:r>
            <w:r w:rsidRPr="0069336C">
              <w:t>usług społecznych/ Kierunki 3.2.</w:t>
            </w:r>
          </w:p>
        </w:tc>
      </w:tr>
      <w:tr w:rsidR="006E4CB2" w:rsidRPr="0069336C" w14:paraId="2D4AD362" w14:textId="77777777">
        <w:trPr>
          <w:trHeight w:val="267"/>
        </w:trPr>
        <w:tc>
          <w:tcPr>
            <w:tcW w:w="2689" w:type="dxa"/>
            <w:shd w:val="clear" w:color="auto" w:fill="F2F2F2"/>
          </w:tcPr>
          <w:p w14:paraId="1EA8D86E" w14:textId="77777777" w:rsidR="00446548" w:rsidRPr="0069336C" w:rsidRDefault="00554D7E" w:rsidP="0069336C">
            <w:pPr>
              <w:shd w:val="clear" w:color="auto" w:fill="auto"/>
              <w:spacing w:line="240" w:lineRule="auto"/>
              <w:jc w:val="center"/>
              <w:rPr>
                <w:b/>
                <w:bCs/>
              </w:rPr>
            </w:pPr>
            <w:r w:rsidRPr="0069336C">
              <w:rPr>
                <w:b/>
                <w:bCs/>
              </w:rPr>
              <w:t>Podmiot realizujący</w:t>
            </w:r>
          </w:p>
        </w:tc>
        <w:tc>
          <w:tcPr>
            <w:tcW w:w="6395" w:type="dxa"/>
          </w:tcPr>
          <w:p w14:paraId="4E83B1DA" w14:textId="232D856C" w:rsidR="00446548" w:rsidRPr="0069336C" w:rsidRDefault="00554D7E" w:rsidP="0069336C">
            <w:pPr>
              <w:spacing w:line="240" w:lineRule="auto"/>
            </w:pPr>
            <w:r w:rsidRPr="0069336C">
              <w:t>Stowarzyszenie na rzecz rozwoju miejscowości Łobaczew Duży</w:t>
            </w:r>
            <w:r w:rsidR="007019DE">
              <w:t xml:space="preserve"> i </w:t>
            </w:r>
            <w:r w:rsidRPr="0069336C">
              <w:t>okolic</w:t>
            </w:r>
          </w:p>
        </w:tc>
      </w:tr>
      <w:tr w:rsidR="006E4CB2" w:rsidRPr="0069336C" w14:paraId="54EE3DC6" w14:textId="77777777">
        <w:trPr>
          <w:trHeight w:val="544"/>
        </w:trPr>
        <w:tc>
          <w:tcPr>
            <w:tcW w:w="2689" w:type="dxa"/>
            <w:shd w:val="clear" w:color="auto" w:fill="F2F2F2"/>
          </w:tcPr>
          <w:p w14:paraId="2A9C329D" w14:textId="77777777" w:rsidR="00446548" w:rsidRPr="0069336C" w:rsidRDefault="00554D7E" w:rsidP="0069336C">
            <w:pPr>
              <w:shd w:val="clear" w:color="auto" w:fill="auto"/>
              <w:spacing w:line="240" w:lineRule="auto"/>
              <w:jc w:val="center"/>
              <w:rPr>
                <w:b/>
                <w:bCs/>
              </w:rPr>
            </w:pPr>
            <w:r w:rsidRPr="0069336C">
              <w:rPr>
                <w:b/>
                <w:bCs/>
              </w:rPr>
              <w:t>Sposób zapewnienia dostępności</w:t>
            </w:r>
          </w:p>
        </w:tc>
        <w:tc>
          <w:tcPr>
            <w:tcW w:w="6395" w:type="dxa"/>
          </w:tcPr>
          <w:p w14:paraId="454E8CF9" w14:textId="3414AED5" w:rsidR="00446548" w:rsidRPr="0069336C" w:rsidRDefault="00554D7E">
            <w:pPr>
              <w:pStyle w:val="Akapitzlist"/>
              <w:numPr>
                <w:ilvl w:val="0"/>
                <w:numId w:val="107"/>
              </w:numPr>
              <w:spacing w:line="240" w:lineRule="auto"/>
            </w:pPr>
            <w:r w:rsidRPr="0069336C">
              <w:t>Projektowanie</w:t>
            </w:r>
            <w:r w:rsidR="007019DE">
              <w:t xml:space="preserve"> i </w:t>
            </w:r>
            <w:r w:rsidRPr="0069336C">
              <w:t>wykonanie wszystkich elementów</w:t>
            </w:r>
            <w:r w:rsidR="007019DE">
              <w:t xml:space="preserve"> z </w:t>
            </w:r>
            <w:r w:rsidRPr="0069336C">
              <w:t>zachowaniem pełnej dostępności dla osób niepełnosprawnych m.in. likwidacja barier architektonicznych,</w:t>
            </w:r>
          </w:p>
          <w:p w14:paraId="7183016C" w14:textId="07CCA61B" w:rsidR="00446548" w:rsidRPr="0069336C" w:rsidRDefault="00554D7E">
            <w:pPr>
              <w:pStyle w:val="Akapitzlist"/>
              <w:numPr>
                <w:ilvl w:val="0"/>
                <w:numId w:val="107"/>
              </w:numPr>
              <w:spacing w:line="240" w:lineRule="auto"/>
            </w:pPr>
            <w:r w:rsidRPr="0069336C">
              <w:t>oznaczenie informacyjne</w:t>
            </w:r>
            <w:r w:rsidR="00AA5EF9">
              <w:t xml:space="preserve"> w </w:t>
            </w:r>
            <w:r w:rsidRPr="0069336C">
              <w:t>jęz. Braille’a</w:t>
            </w:r>
            <w:r w:rsidR="007019DE">
              <w:t xml:space="preserve"> i</w:t>
            </w:r>
            <w:r w:rsidR="00AA5EF9">
              <w:t xml:space="preserve"> w </w:t>
            </w:r>
            <w:r w:rsidRPr="0069336C">
              <w:t>postaci kodów QR</w:t>
            </w:r>
            <w:r w:rsidR="007019DE">
              <w:t xml:space="preserve"> i </w:t>
            </w:r>
            <w:r w:rsidRPr="0069336C">
              <w:t xml:space="preserve">zastosowanie kontrastowych oznaczeń, </w:t>
            </w:r>
          </w:p>
          <w:p w14:paraId="602DB7BA" w14:textId="474ACBF6" w:rsidR="00446548" w:rsidRPr="0069336C" w:rsidRDefault="00554D7E">
            <w:pPr>
              <w:pStyle w:val="Akapitzlist"/>
              <w:numPr>
                <w:ilvl w:val="0"/>
                <w:numId w:val="107"/>
              </w:numPr>
              <w:spacing w:line="240" w:lineRule="auto"/>
            </w:pPr>
            <w:r w:rsidRPr="0069336C">
              <w:t>tam, gdzie konieczne</w:t>
            </w:r>
            <w:r w:rsidR="007019DE">
              <w:t xml:space="preserve"> i </w:t>
            </w:r>
            <w:r w:rsidRPr="0069336C">
              <w:t>możliwe - zastosowanie pętli indukcyjnych</w:t>
            </w:r>
            <w:r w:rsidR="007019DE">
              <w:t xml:space="preserve"> i </w:t>
            </w:r>
            <w:r w:rsidRPr="0069336C">
              <w:t>tyflografii,</w:t>
            </w:r>
            <w:r w:rsidR="004D570E">
              <w:t xml:space="preserve"> </w:t>
            </w:r>
            <w:r w:rsidRPr="0069336C">
              <w:t>udostępnienie terenu dla zwierząt-przewodników,</w:t>
            </w:r>
          </w:p>
        </w:tc>
      </w:tr>
    </w:tbl>
    <w:tbl>
      <w:tblPr>
        <w:tblStyle w:val="16"/>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72"/>
        <w:gridCol w:w="6112"/>
      </w:tblGrid>
      <w:tr w:rsidR="006E4CB2" w:rsidRPr="0069336C" w14:paraId="72989B07" w14:textId="77777777">
        <w:trPr>
          <w:trHeight w:val="184"/>
        </w:trPr>
        <w:tc>
          <w:tcPr>
            <w:tcW w:w="9084" w:type="dxa"/>
            <w:gridSpan w:val="2"/>
            <w:shd w:val="clear" w:color="auto" w:fill="FFE599"/>
          </w:tcPr>
          <w:p w14:paraId="73327AA9" w14:textId="77777777" w:rsidR="00446548" w:rsidRPr="0069336C" w:rsidRDefault="00554D7E" w:rsidP="0069336C">
            <w:pPr>
              <w:shd w:val="clear" w:color="auto" w:fill="auto"/>
              <w:spacing w:line="240" w:lineRule="auto"/>
              <w:jc w:val="center"/>
              <w:rPr>
                <w:b/>
                <w:bCs/>
              </w:rPr>
            </w:pPr>
            <w:r w:rsidRPr="0069336C">
              <w:rPr>
                <w:b/>
                <w:bCs/>
              </w:rPr>
              <w:t>PRZEDSIĘWZIĘCIE PODSTAWOWE NR 14</w:t>
            </w:r>
          </w:p>
        </w:tc>
      </w:tr>
      <w:tr w:rsidR="006E4CB2" w:rsidRPr="0069336C" w14:paraId="092A86A7" w14:textId="77777777">
        <w:trPr>
          <w:trHeight w:val="418"/>
        </w:trPr>
        <w:tc>
          <w:tcPr>
            <w:tcW w:w="2972" w:type="dxa"/>
            <w:shd w:val="clear" w:color="auto" w:fill="F2F2F2"/>
          </w:tcPr>
          <w:p w14:paraId="638062A3" w14:textId="77777777" w:rsidR="00446548" w:rsidRPr="0069336C" w:rsidRDefault="00554D7E" w:rsidP="0069336C">
            <w:pPr>
              <w:shd w:val="clear" w:color="auto" w:fill="auto"/>
              <w:spacing w:line="240" w:lineRule="auto"/>
              <w:jc w:val="center"/>
              <w:rPr>
                <w:b/>
                <w:bCs/>
              </w:rPr>
            </w:pPr>
            <w:r w:rsidRPr="0069336C">
              <w:rPr>
                <w:b/>
                <w:bCs/>
              </w:rPr>
              <w:lastRenderedPageBreak/>
              <w:t>Nazwa przedsięwzięcia</w:t>
            </w:r>
          </w:p>
        </w:tc>
        <w:tc>
          <w:tcPr>
            <w:tcW w:w="6112" w:type="dxa"/>
          </w:tcPr>
          <w:p w14:paraId="4F54F43C" w14:textId="77777777" w:rsidR="00446548" w:rsidRPr="0069336C" w:rsidRDefault="00554D7E" w:rsidP="0069336C">
            <w:pPr>
              <w:spacing w:line="240" w:lineRule="auto"/>
              <w:rPr>
                <w:b/>
                <w:bCs/>
              </w:rPr>
            </w:pPr>
            <w:r w:rsidRPr="0069336C">
              <w:rPr>
                <w:b/>
                <w:bCs/>
              </w:rPr>
              <w:t>Centrum Aktywności Społecznej „Ucho Igielne” we wsi Samowicze</w:t>
            </w:r>
          </w:p>
        </w:tc>
      </w:tr>
      <w:tr w:rsidR="006E4CB2" w:rsidRPr="0069336C" w14:paraId="3D13EA79" w14:textId="77777777">
        <w:trPr>
          <w:trHeight w:val="695"/>
        </w:trPr>
        <w:tc>
          <w:tcPr>
            <w:tcW w:w="2972" w:type="dxa"/>
            <w:shd w:val="clear" w:color="auto" w:fill="F2F2F2"/>
          </w:tcPr>
          <w:p w14:paraId="3F7C7AE0" w14:textId="77777777" w:rsidR="00446548" w:rsidRPr="0069336C" w:rsidRDefault="00554D7E" w:rsidP="0069336C">
            <w:pPr>
              <w:shd w:val="clear" w:color="auto" w:fill="auto"/>
              <w:spacing w:line="240" w:lineRule="auto"/>
              <w:jc w:val="center"/>
              <w:rPr>
                <w:b/>
                <w:bCs/>
              </w:rPr>
            </w:pPr>
            <w:r w:rsidRPr="0069336C">
              <w:rPr>
                <w:b/>
                <w:bCs/>
              </w:rPr>
              <w:t>Zakres</w:t>
            </w:r>
          </w:p>
        </w:tc>
        <w:tc>
          <w:tcPr>
            <w:tcW w:w="6112" w:type="dxa"/>
          </w:tcPr>
          <w:p w14:paraId="2582C4C9" w14:textId="77777777" w:rsidR="00446548" w:rsidRPr="0069336C" w:rsidRDefault="00554D7E">
            <w:pPr>
              <w:pStyle w:val="Akapitzlist"/>
              <w:numPr>
                <w:ilvl w:val="0"/>
                <w:numId w:val="108"/>
              </w:numPr>
              <w:spacing w:line="240" w:lineRule="auto"/>
            </w:pPr>
            <w:r w:rsidRPr="0069336C">
              <w:t xml:space="preserve">Wykonanie zatoki oraz przeniesienie przystanku autobusowego, </w:t>
            </w:r>
          </w:p>
          <w:p w14:paraId="24C40B98" w14:textId="190D333E" w:rsidR="00446548" w:rsidRPr="0069336C" w:rsidRDefault="00554D7E">
            <w:pPr>
              <w:pStyle w:val="Akapitzlist"/>
              <w:numPr>
                <w:ilvl w:val="0"/>
                <w:numId w:val="108"/>
              </w:numPr>
              <w:spacing w:line="240" w:lineRule="auto"/>
            </w:pPr>
            <w:r w:rsidRPr="0069336C">
              <w:t>wykonanie zadaszenia</w:t>
            </w:r>
            <w:r w:rsidR="007019DE">
              <w:t xml:space="preserve"> z </w:t>
            </w:r>
            <w:r w:rsidRPr="0069336C">
              <w:t xml:space="preserve">podjazdem dla sklepu obwoźnego, </w:t>
            </w:r>
          </w:p>
          <w:p w14:paraId="0FFD7F05" w14:textId="77777777" w:rsidR="00446548" w:rsidRPr="0069336C" w:rsidRDefault="00554D7E">
            <w:pPr>
              <w:pStyle w:val="Akapitzlist"/>
              <w:numPr>
                <w:ilvl w:val="0"/>
                <w:numId w:val="108"/>
              </w:numPr>
              <w:spacing w:line="240" w:lineRule="auto"/>
            </w:pPr>
            <w:r w:rsidRPr="0069336C">
              <w:t xml:space="preserve">uporządkowanie skwerku, </w:t>
            </w:r>
          </w:p>
          <w:p w14:paraId="0AFE8A28" w14:textId="5827E824" w:rsidR="00446548" w:rsidRPr="0069336C" w:rsidRDefault="00554D7E">
            <w:pPr>
              <w:pStyle w:val="Akapitzlist"/>
              <w:numPr>
                <w:ilvl w:val="0"/>
                <w:numId w:val="108"/>
              </w:numPr>
              <w:spacing w:line="240" w:lineRule="auto"/>
            </w:pPr>
            <w:r w:rsidRPr="0069336C">
              <w:t>wykonanie obrysu</w:t>
            </w:r>
            <w:r w:rsidR="007019DE">
              <w:t xml:space="preserve"> z </w:t>
            </w:r>
            <w:r w:rsidRPr="0069336C">
              <w:t>krawężników oraz utwardzenie terenu pod wiatami wraz</w:t>
            </w:r>
            <w:r w:rsidR="007019DE">
              <w:t xml:space="preserve"> z </w:t>
            </w:r>
            <w:r w:rsidRPr="0069336C">
              <w:t xml:space="preserve">chodnikiem do tylnego wyjścia ze świetlicy, </w:t>
            </w:r>
          </w:p>
          <w:p w14:paraId="6206E1DE" w14:textId="7CDD5A06" w:rsidR="00446548" w:rsidRPr="0069336C" w:rsidRDefault="00554D7E">
            <w:pPr>
              <w:pStyle w:val="Akapitzlist"/>
              <w:numPr>
                <w:ilvl w:val="0"/>
                <w:numId w:val="108"/>
              </w:numPr>
              <w:spacing w:line="240" w:lineRule="auto"/>
            </w:pPr>
            <w:r w:rsidRPr="0069336C">
              <w:t>renowacja placu zabaw oraz doposażenie</w:t>
            </w:r>
            <w:r w:rsidR="00AA5EF9">
              <w:t xml:space="preserve"> w </w:t>
            </w:r>
            <w:r w:rsidRPr="0069336C">
              <w:t>element siłowni plenerowej</w:t>
            </w:r>
          </w:p>
        </w:tc>
      </w:tr>
      <w:tr w:rsidR="006E4CB2" w:rsidRPr="0069336C" w14:paraId="0EA20C8D" w14:textId="77777777">
        <w:trPr>
          <w:trHeight w:val="459"/>
        </w:trPr>
        <w:tc>
          <w:tcPr>
            <w:tcW w:w="2972" w:type="dxa"/>
            <w:shd w:val="clear" w:color="auto" w:fill="F2F2F2"/>
          </w:tcPr>
          <w:p w14:paraId="40170238" w14:textId="77777777" w:rsidR="00446548" w:rsidRPr="0069336C" w:rsidRDefault="00554D7E" w:rsidP="0069336C">
            <w:pPr>
              <w:shd w:val="clear" w:color="auto" w:fill="auto"/>
              <w:spacing w:line="240" w:lineRule="auto"/>
              <w:jc w:val="center"/>
              <w:rPr>
                <w:b/>
                <w:bCs/>
              </w:rPr>
            </w:pPr>
            <w:r w:rsidRPr="0069336C">
              <w:rPr>
                <w:b/>
                <w:bCs/>
              </w:rPr>
              <w:t>Uzasadnienie</w:t>
            </w:r>
          </w:p>
        </w:tc>
        <w:tc>
          <w:tcPr>
            <w:tcW w:w="6112" w:type="dxa"/>
          </w:tcPr>
          <w:p w14:paraId="4DBCE527" w14:textId="74F60B86" w:rsidR="00446548" w:rsidRPr="0069336C" w:rsidRDefault="00554D7E" w:rsidP="0069336C">
            <w:pPr>
              <w:spacing w:line="240" w:lineRule="auto"/>
            </w:pPr>
            <w:r w:rsidRPr="0069336C">
              <w:t>Centralnym punktem wsi Samowicze jest skwer przy świetlicy. Jest to miejsce,</w:t>
            </w:r>
            <w:r w:rsidR="00AA5EF9">
              <w:t xml:space="preserve"> w </w:t>
            </w:r>
            <w:r w:rsidRPr="0069336C">
              <w:t>którym skupiają się wszystkie ciągi komunikacyjne oraz miejsce realizacji głównych aktywności społecznych mieszkańców. Tutaj jest zlokalizowany przystanek autobusowy, plac zabaw oraz punkt zakupowy</w:t>
            </w:r>
            <w:r w:rsidR="00AA5EF9">
              <w:t xml:space="preserve"> w </w:t>
            </w:r>
            <w:r w:rsidRPr="0069336C">
              <w:t xml:space="preserve">ramach handlu obwoźnego. </w:t>
            </w:r>
          </w:p>
          <w:p w14:paraId="62AFD598" w14:textId="0D6D6E64" w:rsidR="00446548" w:rsidRPr="0069336C" w:rsidRDefault="00554D7E" w:rsidP="0069336C">
            <w:pPr>
              <w:spacing w:line="240" w:lineRule="auto"/>
            </w:pPr>
            <w:r w:rsidRPr="0069336C">
              <w:t>Głównym punktem skwerku jest świetlica, która podobnie jak pozostałe jego elementy nie spełnia</w:t>
            </w:r>
            <w:r w:rsidR="00AA5EF9">
              <w:t xml:space="preserve"> w </w:t>
            </w:r>
            <w:r w:rsidRPr="0069336C">
              <w:t xml:space="preserve">wystarczającym stopniu swoich funkcji społecznych. Propozycja zmierza do odbudowy aktywności społecznej mieszkańców poprzez doprowadzenie do akceptowalnego stanu wszystkich elementów tego terenu. </w:t>
            </w:r>
          </w:p>
        </w:tc>
      </w:tr>
      <w:tr w:rsidR="006E4CB2" w:rsidRPr="0069336C" w14:paraId="12C4AD7A" w14:textId="77777777">
        <w:trPr>
          <w:trHeight w:val="335"/>
        </w:trPr>
        <w:tc>
          <w:tcPr>
            <w:tcW w:w="2972" w:type="dxa"/>
            <w:shd w:val="clear" w:color="auto" w:fill="F2F2F2"/>
          </w:tcPr>
          <w:p w14:paraId="79C83903" w14:textId="77777777" w:rsidR="00446548" w:rsidRPr="0069336C" w:rsidRDefault="00554D7E" w:rsidP="0069336C">
            <w:pPr>
              <w:shd w:val="clear" w:color="auto" w:fill="auto"/>
              <w:spacing w:line="240" w:lineRule="auto"/>
              <w:jc w:val="center"/>
              <w:rPr>
                <w:b/>
                <w:bCs/>
              </w:rPr>
            </w:pPr>
            <w:r w:rsidRPr="0069336C">
              <w:rPr>
                <w:b/>
                <w:bCs/>
              </w:rPr>
              <w:t>Prognozowane rezultaty</w:t>
            </w:r>
          </w:p>
        </w:tc>
        <w:tc>
          <w:tcPr>
            <w:tcW w:w="6112" w:type="dxa"/>
          </w:tcPr>
          <w:p w14:paraId="11402659" w14:textId="060BA83A" w:rsidR="00446548" w:rsidRPr="0069336C" w:rsidRDefault="00554D7E">
            <w:pPr>
              <w:pStyle w:val="Akapitzlist"/>
              <w:numPr>
                <w:ilvl w:val="0"/>
                <w:numId w:val="109"/>
              </w:numPr>
              <w:spacing w:line="240" w:lineRule="auto"/>
            </w:pPr>
            <w:r w:rsidRPr="0069336C">
              <w:t>zwiększenie aktywności społecznych, komunikacyjnych</w:t>
            </w:r>
            <w:r w:rsidR="007019DE">
              <w:t xml:space="preserve"> i </w:t>
            </w:r>
            <w:r w:rsidRPr="0069336C">
              <w:t xml:space="preserve">rekreacyjnych mieszkańców </w:t>
            </w:r>
          </w:p>
          <w:p w14:paraId="650BDA5A" w14:textId="75BA9400" w:rsidR="00446548" w:rsidRPr="0069336C" w:rsidRDefault="00554D7E">
            <w:pPr>
              <w:pStyle w:val="Akapitzlist"/>
              <w:numPr>
                <w:ilvl w:val="0"/>
                <w:numId w:val="109"/>
              </w:numPr>
              <w:spacing w:line="240" w:lineRule="auto"/>
            </w:pPr>
            <w:r w:rsidRPr="0069336C">
              <w:t>podniesienie poziomu bezpieczeństwa mieszkańców poprzez zmianę lokalizacji przystanku autobusowego oraz wykonanie</w:t>
            </w:r>
            <w:r w:rsidR="007019DE">
              <w:t xml:space="preserve"> i </w:t>
            </w:r>
            <w:r w:rsidRPr="0069336C">
              <w:t>wyposażenie wiaty</w:t>
            </w:r>
            <w:r w:rsidR="00AA5EF9">
              <w:t xml:space="preserve"> w </w:t>
            </w:r>
            <w:r w:rsidRPr="0069336C">
              <w:t>sprzęt przeciwpowodziowy,</w:t>
            </w:r>
          </w:p>
        </w:tc>
      </w:tr>
      <w:tr w:rsidR="006E4CB2" w:rsidRPr="0069336C" w14:paraId="0D90623E" w14:textId="77777777">
        <w:trPr>
          <w:trHeight w:val="299"/>
        </w:trPr>
        <w:tc>
          <w:tcPr>
            <w:tcW w:w="2972" w:type="dxa"/>
            <w:shd w:val="clear" w:color="auto" w:fill="F2F2F2"/>
          </w:tcPr>
          <w:p w14:paraId="1E3FE1B0" w14:textId="1039B68D" w:rsidR="00446548" w:rsidRPr="0069336C" w:rsidRDefault="00554D7E" w:rsidP="00A01000">
            <w:pPr>
              <w:shd w:val="clear" w:color="auto" w:fill="auto"/>
              <w:spacing w:before="0" w:line="240" w:lineRule="auto"/>
              <w:jc w:val="center"/>
              <w:rPr>
                <w:b/>
                <w:bCs/>
              </w:rPr>
            </w:pPr>
            <w:r w:rsidRPr="0069336C">
              <w:rPr>
                <w:b/>
                <w:bCs/>
              </w:rPr>
              <w:t>Miejsce realizacji</w:t>
            </w:r>
          </w:p>
        </w:tc>
        <w:tc>
          <w:tcPr>
            <w:tcW w:w="6112" w:type="dxa"/>
          </w:tcPr>
          <w:p w14:paraId="7C5DE54E" w14:textId="77777777" w:rsidR="00A02DD6" w:rsidRPr="0069336C" w:rsidRDefault="00A02DD6" w:rsidP="00A01000">
            <w:pPr>
              <w:spacing w:before="0" w:line="240" w:lineRule="auto"/>
            </w:pPr>
            <w:r w:rsidRPr="0069336C">
              <w:t xml:space="preserve">Obszar rewitalizacji </w:t>
            </w:r>
          </w:p>
          <w:p w14:paraId="13C1D18A" w14:textId="00B00935" w:rsidR="00446548" w:rsidRPr="0069336C" w:rsidRDefault="00554D7E" w:rsidP="00A01000">
            <w:pPr>
              <w:spacing w:before="0" w:line="240" w:lineRule="auto"/>
            </w:pPr>
            <w:r w:rsidRPr="0069336C">
              <w:t>Miejscowość Samowicze, okolica świetlicy wiejskiej</w:t>
            </w:r>
          </w:p>
        </w:tc>
      </w:tr>
      <w:tr w:rsidR="006E4CB2" w:rsidRPr="0069336C" w14:paraId="5216B9D9" w14:textId="77777777">
        <w:trPr>
          <w:trHeight w:val="427"/>
        </w:trPr>
        <w:tc>
          <w:tcPr>
            <w:tcW w:w="2972" w:type="dxa"/>
            <w:shd w:val="clear" w:color="auto" w:fill="F2F2F2"/>
          </w:tcPr>
          <w:p w14:paraId="7715A675" w14:textId="77777777" w:rsidR="00446548" w:rsidRPr="0069336C" w:rsidRDefault="00554D7E" w:rsidP="00A01000">
            <w:pPr>
              <w:shd w:val="clear" w:color="auto" w:fill="auto"/>
              <w:spacing w:before="0" w:line="240" w:lineRule="auto"/>
              <w:jc w:val="center"/>
              <w:rPr>
                <w:b/>
                <w:bCs/>
              </w:rPr>
            </w:pPr>
            <w:r w:rsidRPr="0069336C">
              <w:rPr>
                <w:b/>
                <w:bCs/>
              </w:rPr>
              <w:t>Szacowana wartość</w:t>
            </w:r>
          </w:p>
        </w:tc>
        <w:tc>
          <w:tcPr>
            <w:tcW w:w="6112" w:type="dxa"/>
          </w:tcPr>
          <w:p w14:paraId="149FD0B7" w14:textId="77777777" w:rsidR="00446548" w:rsidRPr="0069336C" w:rsidRDefault="00554D7E" w:rsidP="00A01000">
            <w:pPr>
              <w:spacing w:before="0" w:line="240" w:lineRule="auto"/>
            </w:pPr>
            <w:r w:rsidRPr="0069336C">
              <w:t>200 000,00 PLN</w:t>
            </w:r>
          </w:p>
        </w:tc>
      </w:tr>
      <w:tr w:rsidR="006E4CB2" w:rsidRPr="0069336C" w14:paraId="27D54679" w14:textId="77777777">
        <w:trPr>
          <w:trHeight w:val="427"/>
        </w:trPr>
        <w:tc>
          <w:tcPr>
            <w:tcW w:w="2972" w:type="dxa"/>
            <w:shd w:val="clear" w:color="auto" w:fill="F2F2F2"/>
          </w:tcPr>
          <w:p w14:paraId="4CE48A9B" w14:textId="77777777" w:rsidR="00446548" w:rsidRPr="0069336C" w:rsidRDefault="00554D7E" w:rsidP="00A01000">
            <w:pPr>
              <w:shd w:val="clear" w:color="auto" w:fill="auto"/>
              <w:spacing w:before="0" w:line="240" w:lineRule="auto"/>
              <w:jc w:val="center"/>
              <w:rPr>
                <w:b/>
                <w:bCs/>
              </w:rPr>
            </w:pPr>
            <w:r w:rsidRPr="0069336C">
              <w:rPr>
                <w:b/>
                <w:bCs/>
              </w:rPr>
              <w:t>Źródła finansowania</w:t>
            </w:r>
          </w:p>
        </w:tc>
        <w:tc>
          <w:tcPr>
            <w:tcW w:w="6112" w:type="dxa"/>
          </w:tcPr>
          <w:p w14:paraId="605E6E26" w14:textId="77777777" w:rsidR="00446548" w:rsidRPr="0069336C" w:rsidRDefault="00554D7E">
            <w:pPr>
              <w:pStyle w:val="Akapitzlist"/>
              <w:numPr>
                <w:ilvl w:val="0"/>
                <w:numId w:val="110"/>
              </w:numPr>
              <w:spacing w:before="0" w:line="240" w:lineRule="auto"/>
            </w:pPr>
            <w:r w:rsidRPr="0069336C">
              <w:t>Programy Krajowe</w:t>
            </w:r>
          </w:p>
          <w:p w14:paraId="21B4956D" w14:textId="77777777" w:rsidR="00446548" w:rsidRPr="0069336C" w:rsidRDefault="00554D7E">
            <w:pPr>
              <w:pStyle w:val="Akapitzlist"/>
              <w:numPr>
                <w:ilvl w:val="0"/>
                <w:numId w:val="110"/>
              </w:numPr>
              <w:spacing w:before="0" w:line="240" w:lineRule="auto"/>
            </w:pPr>
            <w:r w:rsidRPr="0069336C">
              <w:t>Budżet samorządu</w:t>
            </w:r>
          </w:p>
        </w:tc>
      </w:tr>
      <w:tr w:rsidR="006E4CB2" w:rsidRPr="0069336C" w14:paraId="19D9A2D3" w14:textId="77777777">
        <w:trPr>
          <w:trHeight w:val="547"/>
        </w:trPr>
        <w:tc>
          <w:tcPr>
            <w:tcW w:w="2972" w:type="dxa"/>
            <w:shd w:val="clear" w:color="auto" w:fill="F2F2F2"/>
          </w:tcPr>
          <w:p w14:paraId="3BFD5B8F" w14:textId="77777777" w:rsidR="00446548" w:rsidRPr="0069336C" w:rsidRDefault="00554D7E" w:rsidP="00A01000">
            <w:pPr>
              <w:shd w:val="clear" w:color="auto" w:fill="auto"/>
              <w:spacing w:before="0" w:line="240" w:lineRule="auto"/>
              <w:jc w:val="center"/>
              <w:rPr>
                <w:b/>
                <w:bCs/>
              </w:rPr>
            </w:pPr>
            <w:r w:rsidRPr="0069336C">
              <w:rPr>
                <w:b/>
                <w:bCs/>
              </w:rPr>
              <w:t>Planowany okres realizacji</w:t>
            </w:r>
          </w:p>
        </w:tc>
        <w:tc>
          <w:tcPr>
            <w:tcW w:w="6112" w:type="dxa"/>
          </w:tcPr>
          <w:p w14:paraId="01AE615B" w14:textId="77777777" w:rsidR="00446548" w:rsidRPr="0069336C" w:rsidRDefault="00554D7E" w:rsidP="00A01000">
            <w:pPr>
              <w:spacing w:before="0" w:line="240" w:lineRule="auto"/>
            </w:pPr>
            <w:r w:rsidRPr="0069336C">
              <w:t>Lata 2024-2030</w:t>
            </w:r>
          </w:p>
        </w:tc>
      </w:tr>
      <w:tr w:rsidR="006E4CB2" w:rsidRPr="0069336C" w14:paraId="4A41A626" w14:textId="77777777">
        <w:trPr>
          <w:trHeight w:val="399"/>
        </w:trPr>
        <w:tc>
          <w:tcPr>
            <w:tcW w:w="2972" w:type="dxa"/>
            <w:shd w:val="clear" w:color="auto" w:fill="F2F2F2"/>
          </w:tcPr>
          <w:p w14:paraId="4D482610" w14:textId="77777777" w:rsidR="00446548" w:rsidRPr="0069336C" w:rsidRDefault="00554D7E" w:rsidP="00A01000">
            <w:pPr>
              <w:shd w:val="clear" w:color="auto" w:fill="auto"/>
              <w:spacing w:before="0" w:line="240" w:lineRule="auto"/>
              <w:jc w:val="center"/>
              <w:rPr>
                <w:b/>
                <w:bCs/>
              </w:rPr>
            </w:pPr>
            <w:r w:rsidRPr="0069336C">
              <w:rPr>
                <w:b/>
                <w:bCs/>
              </w:rPr>
              <w:t>Wskaźniki monitorujące</w:t>
            </w:r>
          </w:p>
        </w:tc>
        <w:tc>
          <w:tcPr>
            <w:tcW w:w="6112" w:type="dxa"/>
          </w:tcPr>
          <w:p w14:paraId="63E90123" w14:textId="77777777" w:rsidR="00446548" w:rsidRPr="0069336C" w:rsidRDefault="00554D7E">
            <w:pPr>
              <w:pStyle w:val="Akapitzlist"/>
              <w:numPr>
                <w:ilvl w:val="0"/>
                <w:numId w:val="111"/>
              </w:numPr>
              <w:spacing w:before="0" w:line="240" w:lineRule="auto"/>
            </w:pPr>
            <w:r w:rsidRPr="0069336C">
              <w:t>Liczba obiektów obiektów objętych wsparciem,</w:t>
            </w:r>
          </w:p>
          <w:p w14:paraId="7CDD86EF" w14:textId="77777777" w:rsidR="00446548" w:rsidRPr="0069336C" w:rsidRDefault="00554D7E">
            <w:pPr>
              <w:pStyle w:val="Akapitzlist"/>
              <w:numPr>
                <w:ilvl w:val="0"/>
                <w:numId w:val="111"/>
              </w:numPr>
              <w:spacing w:before="0" w:line="240" w:lineRule="auto"/>
            </w:pPr>
            <w:r w:rsidRPr="0069336C">
              <w:t>Liczba nowopowstałych obiektów małej architektury (ławki, zadaszenia, wiaty)</w:t>
            </w:r>
          </w:p>
          <w:p w14:paraId="598E7C41" w14:textId="09113F12" w:rsidR="00446548" w:rsidRPr="0069336C" w:rsidRDefault="00554D7E">
            <w:pPr>
              <w:pStyle w:val="Akapitzlist"/>
              <w:numPr>
                <w:ilvl w:val="0"/>
                <w:numId w:val="111"/>
              </w:numPr>
              <w:spacing w:before="0" w:line="240" w:lineRule="auto"/>
            </w:pPr>
            <w:r w:rsidRPr="0069336C">
              <w:t xml:space="preserve">Liczba nowych elementów </w:t>
            </w:r>
            <w:r w:rsidR="00A02DD6" w:rsidRPr="0069336C">
              <w:t>rekreacji</w:t>
            </w:r>
            <w:r w:rsidR="007019DE">
              <w:t xml:space="preserve"> i </w:t>
            </w:r>
            <w:r w:rsidR="00A02DD6" w:rsidRPr="0069336C">
              <w:t>sportu (</w:t>
            </w:r>
            <w:r w:rsidRPr="0069336C">
              <w:t>siłowni na świeżym powietrzu</w:t>
            </w:r>
            <w:r w:rsidR="007019DE">
              <w:t xml:space="preserve"> i </w:t>
            </w:r>
            <w:r w:rsidRPr="0069336C">
              <w:t>placu zabaw</w:t>
            </w:r>
            <w:r w:rsidR="00A02DD6" w:rsidRPr="0069336C">
              <w:t>)</w:t>
            </w:r>
          </w:p>
        </w:tc>
      </w:tr>
      <w:tr w:rsidR="006E4CB2" w:rsidRPr="0069336C" w14:paraId="0B62E008" w14:textId="77777777">
        <w:trPr>
          <w:trHeight w:val="277"/>
        </w:trPr>
        <w:tc>
          <w:tcPr>
            <w:tcW w:w="2972" w:type="dxa"/>
            <w:shd w:val="clear" w:color="auto" w:fill="F2F2F2"/>
          </w:tcPr>
          <w:p w14:paraId="538FE628" w14:textId="138F135C" w:rsidR="00446548" w:rsidRPr="0069336C" w:rsidRDefault="00554D7E" w:rsidP="00A01000">
            <w:pPr>
              <w:shd w:val="clear" w:color="auto" w:fill="auto"/>
              <w:spacing w:before="0" w:line="240" w:lineRule="auto"/>
              <w:jc w:val="center"/>
              <w:rPr>
                <w:b/>
                <w:bCs/>
              </w:rPr>
            </w:pPr>
            <w:r w:rsidRPr="0069336C">
              <w:rPr>
                <w:b/>
                <w:bCs/>
              </w:rPr>
              <w:t>Realizowane cele</w:t>
            </w:r>
            <w:r w:rsidR="007019DE">
              <w:rPr>
                <w:b/>
                <w:bCs/>
              </w:rPr>
              <w:t xml:space="preserve"> i </w:t>
            </w:r>
            <w:r w:rsidRPr="0069336C">
              <w:rPr>
                <w:b/>
                <w:bCs/>
              </w:rPr>
              <w:t>kierunki działań</w:t>
            </w:r>
          </w:p>
        </w:tc>
        <w:tc>
          <w:tcPr>
            <w:tcW w:w="6112" w:type="dxa"/>
          </w:tcPr>
          <w:p w14:paraId="527D6B04" w14:textId="77777777" w:rsidR="00446548" w:rsidRPr="0069336C" w:rsidRDefault="00554D7E" w:rsidP="00A01000">
            <w:pPr>
              <w:spacing w:before="0" w:line="240" w:lineRule="auto"/>
            </w:pPr>
            <w:r w:rsidRPr="0069336C">
              <w:t xml:space="preserve">Cel nr 1. Kształtowanie tożsamości lokalnej oraz wzmacnianie integracji społecznej/Kierunki: 1.2, </w:t>
            </w:r>
          </w:p>
          <w:p w14:paraId="307F542B" w14:textId="0F75D37C" w:rsidR="00446548" w:rsidRPr="0069336C" w:rsidRDefault="00554D7E" w:rsidP="00A01000">
            <w:pPr>
              <w:spacing w:before="0" w:line="240" w:lineRule="auto"/>
            </w:pPr>
            <w:r w:rsidRPr="0069336C">
              <w:t>Cel nr 2. Zielona</w:t>
            </w:r>
            <w:r w:rsidR="007019DE">
              <w:t xml:space="preserve"> i </w:t>
            </w:r>
            <w:r w:rsidRPr="0069336C">
              <w:t>funkcjonalna przestrzeń publiczna/Kierunki 2.1., 2.2.,</w:t>
            </w:r>
          </w:p>
          <w:p w14:paraId="1FCCB5B0" w14:textId="266F4540" w:rsidR="00446548" w:rsidRPr="0069336C" w:rsidRDefault="00554D7E" w:rsidP="00A01000">
            <w:pPr>
              <w:spacing w:before="0" w:line="240" w:lineRule="auto"/>
            </w:pPr>
            <w:r w:rsidRPr="0069336C">
              <w:t>Cel 3. Rozwój kapitału społecznego</w:t>
            </w:r>
            <w:r w:rsidR="007019DE">
              <w:t xml:space="preserve"> i </w:t>
            </w:r>
            <w:r w:rsidRPr="0069336C">
              <w:t>usług społecznych/ Kierunki 3.2.</w:t>
            </w:r>
          </w:p>
        </w:tc>
      </w:tr>
      <w:tr w:rsidR="006E4CB2" w:rsidRPr="0069336C" w14:paraId="4FA0C119" w14:textId="77777777">
        <w:trPr>
          <w:trHeight w:val="267"/>
        </w:trPr>
        <w:tc>
          <w:tcPr>
            <w:tcW w:w="2972" w:type="dxa"/>
            <w:shd w:val="clear" w:color="auto" w:fill="F2F2F2"/>
          </w:tcPr>
          <w:p w14:paraId="6B394422" w14:textId="77777777" w:rsidR="00446548" w:rsidRPr="0069336C" w:rsidRDefault="00554D7E" w:rsidP="00A01000">
            <w:pPr>
              <w:shd w:val="clear" w:color="auto" w:fill="auto"/>
              <w:spacing w:before="0" w:line="240" w:lineRule="auto"/>
              <w:jc w:val="center"/>
              <w:rPr>
                <w:b/>
                <w:bCs/>
              </w:rPr>
            </w:pPr>
            <w:r w:rsidRPr="0069336C">
              <w:rPr>
                <w:b/>
                <w:bCs/>
              </w:rPr>
              <w:t>Podmiot realizujący</w:t>
            </w:r>
          </w:p>
        </w:tc>
        <w:tc>
          <w:tcPr>
            <w:tcW w:w="6112" w:type="dxa"/>
          </w:tcPr>
          <w:p w14:paraId="0EF7B328" w14:textId="77777777" w:rsidR="00446548" w:rsidRPr="0069336C" w:rsidRDefault="00554D7E" w:rsidP="00A01000">
            <w:pPr>
              <w:spacing w:before="0" w:line="240" w:lineRule="auto"/>
            </w:pPr>
            <w:r w:rsidRPr="0069336C">
              <w:t>Gmina Terespol przy udziale mieszkańców wsi Samowicze</w:t>
            </w:r>
          </w:p>
        </w:tc>
      </w:tr>
      <w:tr w:rsidR="006E4CB2" w:rsidRPr="0069336C" w14:paraId="2BA4A9FF" w14:textId="77777777">
        <w:trPr>
          <w:trHeight w:val="544"/>
        </w:trPr>
        <w:tc>
          <w:tcPr>
            <w:tcW w:w="2972" w:type="dxa"/>
            <w:shd w:val="clear" w:color="auto" w:fill="F2F2F2"/>
          </w:tcPr>
          <w:p w14:paraId="651CC56E" w14:textId="77777777" w:rsidR="00446548" w:rsidRPr="0069336C" w:rsidRDefault="00554D7E" w:rsidP="00A01000">
            <w:pPr>
              <w:shd w:val="clear" w:color="auto" w:fill="auto"/>
              <w:spacing w:before="0" w:line="240" w:lineRule="auto"/>
              <w:jc w:val="center"/>
              <w:rPr>
                <w:b/>
                <w:bCs/>
              </w:rPr>
            </w:pPr>
            <w:r w:rsidRPr="0069336C">
              <w:rPr>
                <w:b/>
                <w:bCs/>
              </w:rPr>
              <w:t>Sposób zapewnienia dostępności</w:t>
            </w:r>
          </w:p>
        </w:tc>
        <w:tc>
          <w:tcPr>
            <w:tcW w:w="6112" w:type="dxa"/>
          </w:tcPr>
          <w:p w14:paraId="1BCEF5A3" w14:textId="6A8DC375" w:rsidR="00446548" w:rsidRPr="0069336C" w:rsidRDefault="00554D7E">
            <w:pPr>
              <w:pStyle w:val="Akapitzlist"/>
              <w:numPr>
                <w:ilvl w:val="0"/>
                <w:numId w:val="112"/>
              </w:numPr>
              <w:spacing w:before="0" w:line="240" w:lineRule="auto"/>
            </w:pPr>
            <w:r w:rsidRPr="0069336C">
              <w:t>Projektowanie</w:t>
            </w:r>
            <w:r w:rsidR="007019DE">
              <w:t xml:space="preserve"> i </w:t>
            </w:r>
            <w:r w:rsidRPr="0069336C">
              <w:t>wykonanie wszystkich elementów</w:t>
            </w:r>
            <w:r w:rsidR="007019DE">
              <w:t xml:space="preserve"> z </w:t>
            </w:r>
            <w:r w:rsidRPr="0069336C">
              <w:t>zachowaniem pełnej dostępności dla osób niepełnosprawnych m.in. likwidacja barier architektonicznych,</w:t>
            </w:r>
          </w:p>
          <w:p w14:paraId="6DB23E89" w14:textId="619A3106" w:rsidR="00446548" w:rsidRPr="0069336C" w:rsidRDefault="00554D7E">
            <w:pPr>
              <w:pStyle w:val="Akapitzlist"/>
              <w:numPr>
                <w:ilvl w:val="0"/>
                <w:numId w:val="112"/>
              </w:numPr>
              <w:spacing w:before="0" w:line="240" w:lineRule="auto"/>
            </w:pPr>
            <w:r w:rsidRPr="0069336C">
              <w:t>oznaczenie informacyjne</w:t>
            </w:r>
            <w:r w:rsidR="00AA5EF9">
              <w:t xml:space="preserve"> w </w:t>
            </w:r>
            <w:r w:rsidRPr="0069336C">
              <w:t>jęz. Braille’a</w:t>
            </w:r>
            <w:r w:rsidR="007019DE">
              <w:t xml:space="preserve"> i</w:t>
            </w:r>
            <w:r w:rsidR="00AA5EF9">
              <w:t xml:space="preserve"> w </w:t>
            </w:r>
            <w:r w:rsidRPr="0069336C">
              <w:t>postaci kodów QR</w:t>
            </w:r>
            <w:r w:rsidR="007019DE">
              <w:t xml:space="preserve"> i </w:t>
            </w:r>
            <w:r w:rsidRPr="0069336C">
              <w:t xml:space="preserve">zastosowanie kontrastowych oznaczeń, </w:t>
            </w:r>
          </w:p>
          <w:p w14:paraId="6A16032E" w14:textId="11343493" w:rsidR="00446548" w:rsidRPr="0069336C" w:rsidRDefault="00554D7E">
            <w:pPr>
              <w:pStyle w:val="Akapitzlist"/>
              <w:numPr>
                <w:ilvl w:val="0"/>
                <w:numId w:val="112"/>
              </w:numPr>
              <w:spacing w:before="0" w:line="240" w:lineRule="auto"/>
            </w:pPr>
            <w:r w:rsidRPr="0069336C">
              <w:t>tam, gdzie konieczne</w:t>
            </w:r>
            <w:r w:rsidR="007019DE">
              <w:t xml:space="preserve"> i </w:t>
            </w:r>
            <w:r w:rsidRPr="0069336C">
              <w:t>możliwe - zastosowanie pętli indukcyjnych</w:t>
            </w:r>
            <w:r w:rsidR="007019DE">
              <w:t xml:space="preserve"> i </w:t>
            </w:r>
            <w:r w:rsidRPr="0069336C">
              <w:t>tyflografii,</w:t>
            </w:r>
          </w:p>
          <w:p w14:paraId="6984EDD3" w14:textId="77777777" w:rsidR="00446548" w:rsidRPr="0069336C" w:rsidRDefault="00554D7E">
            <w:pPr>
              <w:pStyle w:val="Akapitzlist"/>
              <w:numPr>
                <w:ilvl w:val="0"/>
                <w:numId w:val="112"/>
              </w:numPr>
              <w:spacing w:before="0" w:line="240" w:lineRule="auto"/>
            </w:pPr>
            <w:r w:rsidRPr="0069336C">
              <w:t>udostępnienie terenu dla zwierząt-przewodników,</w:t>
            </w:r>
          </w:p>
        </w:tc>
      </w:tr>
    </w:tbl>
    <w:p w14:paraId="7868110C" w14:textId="77777777" w:rsidR="00446548" w:rsidRPr="0069336C" w:rsidRDefault="00554D7E" w:rsidP="0069336C">
      <w:pPr>
        <w:spacing w:line="240" w:lineRule="auto"/>
        <w:rPr>
          <w:sz w:val="20"/>
          <w:szCs w:val="20"/>
        </w:rPr>
      </w:pPr>
      <w:r w:rsidRPr="0069336C">
        <w:rPr>
          <w:sz w:val="20"/>
          <w:szCs w:val="20"/>
        </w:rPr>
        <w:br w:type="page"/>
      </w:r>
    </w:p>
    <w:tbl>
      <w:tblPr>
        <w:tblStyle w:val="15"/>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6395"/>
      </w:tblGrid>
      <w:tr w:rsidR="006E4CB2" w:rsidRPr="0069336C" w14:paraId="2E6BE24E" w14:textId="77777777">
        <w:trPr>
          <w:trHeight w:val="184"/>
        </w:trPr>
        <w:tc>
          <w:tcPr>
            <w:tcW w:w="9084" w:type="dxa"/>
            <w:gridSpan w:val="2"/>
            <w:shd w:val="clear" w:color="auto" w:fill="FFE599"/>
          </w:tcPr>
          <w:p w14:paraId="4B62F55E" w14:textId="77777777" w:rsidR="00446548" w:rsidRPr="0069336C" w:rsidRDefault="00554D7E" w:rsidP="0069336C">
            <w:pPr>
              <w:shd w:val="clear" w:color="auto" w:fill="auto"/>
              <w:spacing w:line="240" w:lineRule="auto"/>
              <w:jc w:val="center"/>
              <w:rPr>
                <w:b/>
                <w:bCs/>
              </w:rPr>
            </w:pPr>
            <w:r w:rsidRPr="0069336C">
              <w:rPr>
                <w:b/>
                <w:bCs/>
              </w:rPr>
              <w:lastRenderedPageBreak/>
              <w:t>PRZEDSIĘWZIĘCIE PODSTAWOWE NR 15</w:t>
            </w:r>
          </w:p>
        </w:tc>
      </w:tr>
      <w:tr w:rsidR="006E4CB2" w:rsidRPr="0069336C" w14:paraId="08A830E1" w14:textId="77777777">
        <w:trPr>
          <w:trHeight w:val="418"/>
        </w:trPr>
        <w:tc>
          <w:tcPr>
            <w:tcW w:w="2689" w:type="dxa"/>
            <w:shd w:val="clear" w:color="auto" w:fill="F2F2F2"/>
          </w:tcPr>
          <w:p w14:paraId="7BD584ED" w14:textId="77777777" w:rsidR="00446548" w:rsidRPr="0069336C" w:rsidRDefault="00554D7E" w:rsidP="0069336C">
            <w:pPr>
              <w:shd w:val="clear" w:color="auto" w:fill="auto"/>
              <w:spacing w:line="240" w:lineRule="auto"/>
              <w:jc w:val="center"/>
              <w:rPr>
                <w:b/>
                <w:bCs/>
              </w:rPr>
            </w:pPr>
            <w:r w:rsidRPr="0069336C">
              <w:rPr>
                <w:b/>
                <w:bCs/>
              </w:rPr>
              <w:t>Nazwa przedsięwzięcia</w:t>
            </w:r>
          </w:p>
        </w:tc>
        <w:tc>
          <w:tcPr>
            <w:tcW w:w="6395" w:type="dxa"/>
          </w:tcPr>
          <w:p w14:paraId="495979F3" w14:textId="77777777" w:rsidR="00446548" w:rsidRPr="0069336C" w:rsidRDefault="00554D7E" w:rsidP="0069336C">
            <w:pPr>
              <w:spacing w:line="240" w:lineRule="auto"/>
              <w:rPr>
                <w:b/>
                <w:bCs/>
              </w:rPr>
            </w:pPr>
            <w:r w:rsidRPr="0069336C">
              <w:rPr>
                <w:b/>
                <w:bCs/>
              </w:rPr>
              <w:t xml:space="preserve">Kobylany- tu są moje korzenie </w:t>
            </w:r>
          </w:p>
        </w:tc>
      </w:tr>
      <w:tr w:rsidR="006E4CB2" w:rsidRPr="0069336C" w14:paraId="7F0552E1" w14:textId="77777777">
        <w:trPr>
          <w:trHeight w:val="695"/>
        </w:trPr>
        <w:tc>
          <w:tcPr>
            <w:tcW w:w="2689" w:type="dxa"/>
            <w:shd w:val="clear" w:color="auto" w:fill="F2F2F2"/>
          </w:tcPr>
          <w:p w14:paraId="3767D3CC" w14:textId="77777777" w:rsidR="00446548" w:rsidRPr="0069336C" w:rsidRDefault="00554D7E" w:rsidP="0069336C">
            <w:pPr>
              <w:shd w:val="clear" w:color="auto" w:fill="auto"/>
              <w:spacing w:line="240" w:lineRule="auto"/>
              <w:jc w:val="center"/>
              <w:rPr>
                <w:b/>
                <w:bCs/>
              </w:rPr>
            </w:pPr>
            <w:r w:rsidRPr="0069336C">
              <w:rPr>
                <w:b/>
                <w:bCs/>
              </w:rPr>
              <w:t>Zakres</w:t>
            </w:r>
          </w:p>
        </w:tc>
        <w:tc>
          <w:tcPr>
            <w:tcW w:w="6395" w:type="dxa"/>
          </w:tcPr>
          <w:p w14:paraId="25350B75" w14:textId="51A1A145" w:rsidR="00446548" w:rsidRPr="0069336C" w:rsidRDefault="00554D7E" w:rsidP="0069336C">
            <w:pPr>
              <w:spacing w:line="240" w:lineRule="auto"/>
            </w:pPr>
            <w:r w:rsidRPr="0069336C">
              <w:t>Zagospodarowanie terenu znajdującego się</w:t>
            </w:r>
            <w:r w:rsidR="00AA5EF9">
              <w:t xml:space="preserve"> w </w:t>
            </w:r>
            <w:r w:rsidRPr="0069336C">
              <w:t>miejscowości Kobylany,</w:t>
            </w:r>
            <w:r w:rsidR="00AA5EF9">
              <w:t xml:space="preserve"> w </w:t>
            </w:r>
            <w:r w:rsidRPr="0069336C">
              <w:t>tym budowa skweru</w:t>
            </w:r>
            <w:r w:rsidR="007019DE">
              <w:t xml:space="preserve"> z </w:t>
            </w:r>
            <w:r w:rsidRPr="0069336C">
              <w:t>elementami architektury użytecznej</w:t>
            </w:r>
            <w:r w:rsidR="007019DE">
              <w:t xml:space="preserve"> i </w:t>
            </w:r>
            <w:r w:rsidRPr="0069336C">
              <w:t>ogrodowej</w:t>
            </w:r>
          </w:p>
        </w:tc>
      </w:tr>
      <w:tr w:rsidR="006E4CB2" w:rsidRPr="0069336C" w14:paraId="64574B0E" w14:textId="77777777">
        <w:trPr>
          <w:trHeight w:val="459"/>
        </w:trPr>
        <w:tc>
          <w:tcPr>
            <w:tcW w:w="2689" w:type="dxa"/>
            <w:shd w:val="clear" w:color="auto" w:fill="F2F2F2"/>
          </w:tcPr>
          <w:p w14:paraId="0A49779B" w14:textId="77777777" w:rsidR="00446548" w:rsidRPr="0069336C" w:rsidRDefault="00554D7E" w:rsidP="0069336C">
            <w:pPr>
              <w:shd w:val="clear" w:color="auto" w:fill="auto"/>
              <w:spacing w:line="240" w:lineRule="auto"/>
              <w:jc w:val="center"/>
              <w:rPr>
                <w:b/>
                <w:bCs/>
              </w:rPr>
            </w:pPr>
            <w:r w:rsidRPr="0069336C">
              <w:rPr>
                <w:b/>
                <w:bCs/>
              </w:rPr>
              <w:t>Uzasadnienie</w:t>
            </w:r>
          </w:p>
        </w:tc>
        <w:tc>
          <w:tcPr>
            <w:tcW w:w="6395" w:type="dxa"/>
          </w:tcPr>
          <w:p w14:paraId="3F7E1E25" w14:textId="6DCE36F8" w:rsidR="00446548" w:rsidRPr="0069336C" w:rsidRDefault="00C558F5" w:rsidP="0069336C">
            <w:pPr>
              <w:spacing w:line="240" w:lineRule="auto"/>
            </w:pPr>
            <w:r w:rsidRPr="0069336C">
              <w:t>Inicjatywa</w:t>
            </w:r>
            <w:r w:rsidR="00A02DD6" w:rsidRPr="0069336C">
              <w:t>,</w:t>
            </w:r>
            <w:r w:rsidRPr="0069336C">
              <w:t xml:space="preserve"> której głównym założeniem jest nasadzenia drzew</w:t>
            </w:r>
            <w:r w:rsidR="007019DE">
              <w:t xml:space="preserve"> z </w:t>
            </w:r>
            <w:r w:rsidRPr="0069336C">
              <w:t>okazji narodzin dzieci, które byłoby oznaczane np. specjalną tabliczką sięga już czasów Rzeczpospolitej Szlacheckiej. Realizacja przedsięwzięcia umożliwi oprócz powrotu do starej polskiej tradycji</w:t>
            </w:r>
            <w:r w:rsidR="00A02DD6" w:rsidRPr="0069336C">
              <w:t>,</w:t>
            </w:r>
            <w:r w:rsidRPr="0069336C">
              <w:t xml:space="preserve"> ale również do uporządkowania terenu, który obecnie stoi pusty</w:t>
            </w:r>
            <w:r w:rsidR="00AA5EF9">
              <w:t xml:space="preserve"> w </w:t>
            </w:r>
            <w:r w:rsidRPr="0069336C">
              <w:t>niedalekiej odległości od cmentarza</w:t>
            </w:r>
            <w:r w:rsidR="00A02DD6" w:rsidRPr="0069336C">
              <w:t xml:space="preserve">. Projekt </w:t>
            </w:r>
            <w:r w:rsidRPr="0069336C">
              <w:t>stworzy symbolikę początku</w:t>
            </w:r>
            <w:r w:rsidR="007019DE">
              <w:t xml:space="preserve"> i </w:t>
            </w:r>
            <w:r w:rsidRPr="0069336C">
              <w:t>zakończenia życia</w:t>
            </w:r>
            <w:r w:rsidR="00A02DD6" w:rsidRPr="0069336C">
              <w:t xml:space="preserve"> oraz łączności międzypokoleniowej</w:t>
            </w:r>
          </w:p>
        </w:tc>
      </w:tr>
      <w:tr w:rsidR="006E4CB2" w:rsidRPr="0069336C" w14:paraId="7732BDF0" w14:textId="77777777">
        <w:trPr>
          <w:trHeight w:val="459"/>
        </w:trPr>
        <w:tc>
          <w:tcPr>
            <w:tcW w:w="2689" w:type="dxa"/>
            <w:shd w:val="clear" w:color="auto" w:fill="F2F2F2"/>
          </w:tcPr>
          <w:p w14:paraId="03E73B38" w14:textId="77777777" w:rsidR="00446548" w:rsidRPr="0069336C" w:rsidRDefault="00554D7E" w:rsidP="0069336C">
            <w:pPr>
              <w:shd w:val="clear" w:color="auto" w:fill="auto"/>
              <w:spacing w:line="240" w:lineRule="auto"/>
              <w:jc w:val="center"/>
              <w:rPr>
                <w:b/>
                <w:bCs/>
              </w:rPr>
            </w:pPr>
            <w:r w:rsidRPr="0069336C">
              <w:rPr>
                <w:b/>
                <w:bCs/>
              </w:rPr>
              <w:t>Prognozowane rezultaty</w:t>
            </w:r>
          </w:p>
        </w:tc>
        <w:tc>
          <w:tcPr>
            <w:tcW w:w="6395" w:type="dxa"/>
          </w:tcPr>
          <w:p w14:paraId="58D792BB" w14:textId="6B51EB10" w:rsidR="00446548" w:rsidRPr="0069336C" w:rsidRDefault="00554D7E">
            <w:pPr>
              <w:pStyle w:val="Akapitzlist"/>
              <w:numPr>
                <w:ilvl w:val="0"/>
                <w:numId w:val="113"/>
              </w:numPr>
              <w:spacing w:line="240" w:lineRule="auto"/>
            </w:pPr>
            <w:r w:rsidRPr="0069336C">
              <w:t>Poprawa dostępu osób</w:t>
            </w:r>
            <w:r w:rsidR="007019DE">
              <w:t xml:space="preserve"> z </w:t>
            </w:r>
            <w:r w:rsidRPr="0069336C">
              <w:t>niepełnosprawnościami do infrastruktury publicznej</w:t>
            </w:r>
          </w:p>
          <w:p w14:paraId="61250365" w14:textId="57AC1BE2" w:rsidR="00446548" w:rsidRPr="0069336C" w:rsidRDefault="00554D7E">
            <w:pPr>
              <w:pStyle w:val="Akapitzlist"/>
              <w:numPr>
                <w:ilvl w:val="0"/>
                <w:numId w:val="113"/>
              </w:numPr>
              <w:spacing w:line="240" w:lineRule="auto"/>
            </w:pPr>
            <w:r w:rsidRPr="0069336C">
              <w:t>poprawa ładu przestrzennego</w:t>
            </w:r>
            <w:r w:rsidR="007019DE">
              <w:t xml:space="preserve"> i </w:t>
            </w:r>
            <w:r w:rsidRPr="0069336C">
              <w:t>estetycznego okolicy</w:t>
            </w:r>
          </w:p>
          <w:p w14:paraId="6400365F" w14:textId="77777777" w:rsidR="00446548" w:rsidRPr="0069336C" w:rsidRDefault="00554D7E">
            <w:pPr>
              <w:pStyle w:val="Akapitzlist"/>
              <w:numPr>
                <w:ilvl w:val="0"/>
                <w:numId w:val="113"/>
              </w:numPr>
              <w:spacing w:line="240" w:lineRule="auto"/>
            </w:pPr>
            <w:r w:rsidRPr="0069336C">
              <w:t>Integracja mieszkańców wsi Kobylany</w:t>
            </w:r>
          </w:p>
        </w:tc>
      </w:tr>
      <w:tr w:rsidR="006E4CB2" w:rsidRPr="0069336C" w14:paraId="4B6CEB21" w14:textId="77777777">
        <w:trPr>
          <w:trHeight w:val="335"/>
        </w:trPr>
        <w:tc>
          <w:tcPr>
            <w:tcW w:w="2689" w:type="dxa"/>
            <w:shd w:val="clear" w:color="auto" w:fill="F2F2F2"/>
          </w:tcPr>
          <w:p w14:paraId="70ADA1D0" w14:textId="102AF2BA" w:rsidR="00446548" w:rsidRPr="0069336C" w:rsidRDefault="00554D7E" w:rsidP="0069336C">
            <w:pPr>
              <w:shd w:val="clear" w:color="auto" w:fill="auto"/>
              <w:spacing w:line="240" w:lineRule="auto"/>
              <w:jc w:val="center"/>
              <w:rPr>
                <w:b/>
                <w:bCs/>
              </w:rPr>
            </w:pPr>
            <w:r w:rsidRPr="0069336C">
              <w:rPr>
                <w:b/>
                <w:bCs/>
              </w:rPr>
              <w:t>Miejsce realizacji</w:t>
            </w:r>
          </w:p>
        </w:tc>
        <w:tc>
          <w:tcPr>
            <w:tcW w:w="6395" w:type="dxa"/>
          </w:tcPr>
          <w:p w14:paraId="0216B010" w14:textId="77777777" w:rsidR="00A02DD6" w:rsidRPr="0069336C" w:rsidRDefault="00A02DD6" w:rsidP="0069336C">
            <w:pPr>
              <w:spacing w:line="240" w:lineRule="auto"/>
            </w:pPr>
            <w:r w:rsidRPr="0069336C">
              <w:t>Obszar rewitalizacji</w:t>
            </w:r>
          </w:p>
          <w:p w14:paraId="50258BB1" w14:textId="76B3EE17" w:rsidR="00446548" w:rsidRPr="0069336C" w:rsidRDefault="00554D7E" w:rsidP="0069336C">
            <w:pPr>
              <w:spacing w:line="240" w:lineRule="auto"/>
            </w:pPr>
            <w:r w:rsidRPr="0069336C">
              <w:t>Dz. nr 422/4</w:t>
            </w:r>
            <w:r w:rsidR="007019DE">
              <w:t xml:space="preserve"> i </w:t>
            </w:r>
            <w:r w:rsidRPr="0069336C">
              <w:t>422/6 obręb Kobylany</w:t>
            </w:r>
          </w:p>
        </w:tc>
      </w:tr>
      <w:tr w:rsidR="006E4CB2" w:rsidRPr="0069336C" w14:paraId="07FFD7C0" w14:textId="77777777">
        <w:trPr>
          <w:trHeight w:val="427"/>
        </w:trPr>
        <w:tc>
          <w:tcPr>
            <w:tcW w:w="2689" w:type="dxa"/>
            <w:shd w:val="clear" w:color="auto" w:fill="F2F2F2"/>
          </w:tcPr>
          <w:p w14:paraId="2C85250F" w14:textId="77777777" w:rsidR="00446548" w:rsidRPr="0069336C" w:rsidRDefault="00554D7E" w:rsidP="0069336C">
            <w:pPr>
              <w:shd w:val="clear" w:color="auto" w:fill="auto"/>
              <w:spacing w:line="240" w:lineRule="auto"/>
              <w:jc w:val="center"/>
              <w:rPr>
                <w:b/>
                <w:bCs/>
              </w:rPr>
            </w:pPr>
            <w:r w:rsidRPr="0069336C">
              <w:rPr>
                <w:b/>
                <w:bCs/>
              </w:rPr>
              <w:t>Szacowana wartość</w:t>
            </w:r>
          </w:p>
        </w:tc>
        <w:tc>
          <w:tcPr>
            <w:tcW w:w="6395" w:type="dxa"/>
          </w:tcPr>
          <w:p w14:paraId="0AEB82A6" w14:textId="77777777" w:rsidR="00446548" w:rsidRPr="0069336C" w:rsidRDefault="00554D7E" w:rsidP="0069336C">
            <w:pPr>
              <w:spacing w:line="240" w:lineRule="auto"/>
            </w:pPr>
            <w:r w:rsidRPr="0069336C">
              <w:t>50 000,00 PLN</w:t>
            </w:r>
          </w:p>
        </w:tc>
      </w:tr>
      <w:tr w:rsidR="006E4CB2" w:rsidRPr="0069336C" w14:paraId="628C6ACC" w14:textId="77777777">
        <w:trPr>
          <w:trHeight w:val="427"/>
        </w:trPr>
        <w:tc>
          <w:tcPr>
            <w:tcW w:w="2689" w:type="dxa"/>
            <w:shd w:val="clear" w:color="auto" w:fill="F2F2F2"/>
          </w:tcPr>
          <w:p w14:paraId="7D049220" w14:textId="77777777" w:rsidR="00446548" w:rsidRPr="0069336C" w:rsidRDefault="00554D7E" w:rsidP="0069336C">
            <w:pPr>
              <w:shd w:val="clear" w:color="auto" w:fill="auto"/>
              <w:spacing w:line="240" w:lineRule="auto"/>
              <w:jc w:val="center"/>
              <w:rPr>
                <w:b/>
                <w:bCs/>
              </w:rPr>
            </w:pPr>
            <w:r w:rsidRPr="0069336C">
              <w:rPr>
                <w:b/>
                <w:bCs/>
              </w:rPr>
              <w:t>Źródła finansowania</w:t>
            </w:r>
          </w:p>
        </w:tc>
        <w:tc>
          <w:tcPr>
            <w:tcW w:w="6395" w:type="dxa"/>
          </w:tcPr>
          <w:p w14:paraId="6B362E78" w14:textId="77777777" w:rsidR="00446548" w:rsidRPr="0069336C" w:rsidRDefault="00554D7E">
            <w:pPr>
              <w:pStyle w:val="Akapitzlist"/>
              <w:numPr>
                <w:ilvl w:val="0"/>
                <w:numId w:val="114"/>
              </w:numPr>
              <w:spacing w:line="240" w:lineRule="auto"/>
            </w:pPr>
            <w:r w:rsidRPr="0069336C">
              <w:t>Programy Krajowe</w:t>
            </w:r>
          </w:p>
          <w:p w14:paraId="096E2BA1" w14:textId="05CB4B1D" w:rsidR="004F2591" w:rsidRPr="0069336C" w:rsidRDefault="004F2591">
            <w:pPr>
              <w:pStyle w:val="Akapitzlist"/>
              <w:numPr>
                <w:ilvl w:val="0"/>
                <w:numId w:val="114"/>
              </w:numPr>
              <w:spacing w:line="240" w:lineRule="auto"/>
            </w:pPr>
            <w:r w:rsidRPr="0069336C">
              <w:t>Budżet samorządu</w:t>
            </w:r>
          </w:p>
        </w:tc>
      </w:tr>
      <w:tr w:rsidR="006E4CB2" w:rsidRPr="0069336C" w14:paraId="6AD34C52" w14:textId="77777777">
        <w:trPr>
          <w:trHeight w:val="547"/>
        </w:trPr>
        <w:tc>
          <w:tcPr>
            <w:tcW w:w="2689" w:type="dxa"/>
            <w:shd w:val="clear" w:color="auto" w:fill="F2F2F2"/>
          </w:tcPr>
          <w:p w14:paraId="3FE9ED80" w14:textId="77777777" w:rsidR="00446548" w:rsidRPr="0069336C" w:rsidRDefault="00554D7E" w:rsidP="0069336C">
            <w:pPr>
              <w:shd w:val="clear" w:color="auto" w:fill="auto"/>
              <w:spacing w:line="240" w:lineRule="auto"/>
              <w:jc w:val="center"/>
              <w:rPr>
                <w:b/>
                <w:bCs/>
              </w:rPr>
            </w:pPr>
            <w:r w:rsidRPr="0069336C">
              <w:rPr>
                <w:b/>
                <w:bCs/>
              </w:rPr>
              <w:t>Planowany okres realizacji</w:t>
            </w:r>
          </w:p>
        </w:tc>
        <w:tc>
          <w:tcPr>
            <w:tcW w:w="6395" w:type="dxa"/>
          </w:tcPr>
          <w:p w14:paraId="0C4915BB" w14:textId="77777777" w:rsidR="00446548" w:rsidRPr="0069336C" w:rsidRDefault="00554D7E" w:rsidP="0069336C">
            <w:pPr>
              <w:spacing w:line="240" w:lineRule="auto"/>
            </w:pPr>
            <w:r w:rsidRPr="0069336C">
              <w:t>Lata 2024-2030</w:t>
            </w:r>
          </w:p>
        </w:tc>
      </w:tr>
      <w:tr w:rsidR="006E4CB2" w:rsidRPr="0069336C" w14:paraId="71494234" w14:textId="77777777">
        <w:trPr>
          <w:trHeight w:val="399"/>
        </w:trPr>
        <w:tc>
          <w:tcPr>
            <w:tcW w:w="2689" w:type="dxa"/>
            <w:shd w:val="clear" w:color="auto" w:fill="F2F2F2"/>
          </w:tcPr>
          <w:p w14:paraId="4723D821" w14:textId="77777777" w:rsidR="00446548" w:rsidRPr="0069336C" w:rsidRDefault="00554D7E" w:rsidP="0069336C">
            <w:pPr>
              <w:shd w:val="clear" w:color="auto" w:fill="auto"/>
              <w:spacing w:line="240" w:lineRule="auto"/>
              <w:jc w:val="center"/>
              <w:rPr>
                <w:b/>
                <w:bCs/>
              </w:rPr>
            </w:pPr>
            <w:r w:rsidRPr="0069336C">
              <w:rPr>
                <w:b/>
                <w:bCs/>
              </w:rPr>
              <w:t>Wskaźniki monitorujące</w:t>
            </w:r>
          </w:p>
        </w:tc>
        <w:tc>
          <w:tcPr>
            <w:tcW w:w="6395" w:type="dxa"/>
          </w:tcPr>
          <w:p w14:paraId="45274B05" w14:textId="16DDFFC0" w:rsidR="00446548" w:rsidRPr="0069336C" w:rsidRDefault="00554D7E">
            <w:pPr>
              <w:pStyle w:val="Akapitzlist"/>
              <w:numPr>
                <w:ilvl w:val="0"/>
                <w:numId w:val="115"/>
              </w:numPr>
              <w:spacing w:line="240" w:lineRule="auto"/>
            </w:pPr>
            <w:r w:rsidRPr="0069336C">
              <w:t>Liczba osób korzystających</w:t>
            </w:r>
            <w:r w:rsidR="007019DE">
              <w:t xml:space="preserve"> z </w:t>
            </w:r>
            <w:r w:rsidRPr="0069336C">
              <w:t>infrastruktury dostosowanej do osób</w:t>
            </w:r>
            <w:r w:rsidR="007019DE">
              <w:t xml:space="preserve"> z </w:t>
            </w:r>
            <w:r w:rsidRPr="0069336C">
              <w:t>niepełnosprawnościami lub ograniczeniami ruchowymi</w:t>
            </w:r>
          </w:p>
          <w:p w14:paraId="0F75E147" w14:textId="77777777" w:rsidR="00446548" w:rsidRPr="0069336C" w:rsidRDefault="00554D7E">
            <w:pPr>
              <w:pStyle w:val="Akapitzlist"/>
              <w:numPr>
                <w:ilvl w:val="0"/>
                <w:numId w:val="115"/>
              </w:numPr>
              <w:spacing w:line="240" w:lineRule="auto"/>
            </w:pPr>
            <w:r w:rsidRPr="0069336C">
              <w:t>Liczba nowych obiektów małej architektury</w:t>
            </w:r>
          </w:p>
          <w:p w14:paraId="385007D5" w14:textId="77777777" w:rsidR="00446548" w:rsidRPr="0069336C" w:rsidRDefault="00554D7E">
            <w:pPr>
              <w:pStyle w:val="Akapitzlist"/>
              <w:numPr>
                <w:ilvl w:val="0"/>
                <w:numId w:val="115"/>
              </w:numPr>
              <w:spacing w:line="240" w:lineRule="auto"/>
            </w:pPr>
            <w:r w:rsidRPr="0069336C">
              <w:t>Liczba nowych nasadzeń</w:t>
            </w:r>
          </w:p>
        </w:tc>
      </w:tr>
      <w:tr w:rsidR="006E4CB2" w:rsidRPr="0069336C" w14:paraId="73CDC98B" w14:textId="77777777">
        <w:trPr>
          <w:trHeight w:val="277"/>
        </w:trPr>
        <w:tc>
          <w:tcPr>
            <w:tcW w:w="2689" w:type="dxa"/>
            <w:shd w:val="clear" w:color="auto" w:fill="F2F2F2"/>
          </w:tcPr>
          <w:p w14:paraId="227DBE34" w14:textId="79ADD991" w:rsidR="00446548" w:rsidRPr="0069336C" w:rsidRDefault="00554D7E" w:rsidP="0069336C">
            <w:pPr>
              <w:shd w:val="clear" w:color="auto" w:fill="auto"/>
              <w:spacing w:line="240" w:lineRule="auto"/>
              <w:jc w:val="center"/>
              <w:rPr>
                <w:b/>
                <w:bCs/>
              </w:rPr>
            </w:pPr>
            <w:r w:rsidRPr="0069336C">
              <w:rPr>
                <w:b/>
                <w:bCs/>
              </w:rPr>
              <w:t>Realizowane cele</w:t>
            </w:r>
            <w:r w:rsidR="007019DE">
              <w:rPr>
                <w:b/>
                <w:bCs/>
              </w:rPr>
              <w:t xml:space="preserve"> i </w:t>
            </w:r>
            <w:r w:rsidRPr="0069336C">
              <w:rPr>
                <w:b/>
                <w:bCs/>
              </w:rPr>
              <w:t>kierunki działań</w:t>
            </w:r>
          </w:p>
        </w:tc>
        <w:tc>
          <w:tcPr>
            <w:tcW w:w="6395" w:type="dxa"/>
          </w:tcPr>
          <w:p w14:paraId="4CF6875D" w14:textId="77777777" w:rsidR="00446548" w:rsidRPr="0069336C" w:rsidRDefault="00554D7E" w:rsidP="0069336C">
            <w:pPr>
              <w:spacing w:line="240" w:lineRule="auto"/>
            </w:pPr>
            <w:r w:rsidRPr="0069336C">
              <w:t xml:space="preserve">Cel nr 1. Kształtowanie tożsamości lokalnej oraz wzmacnianie integracji społecznej/Kierunki: 1.1., 1.2, </w:t>
            </w:r>
          </w:p>
          <w:p w14:paraId="28B3D6A6" w14:textId="67590547" w:rsidR="00446548" w:rsidRPr="0069336C" w:rsidRDefault="00554D7E" w:rsidP="0069336C">
            <w:pPr>
              <w:spacing w:line="240" w:lineRule="auto"/>
            </w:pPr>
            <w:r w:rsidRPr="0069336C">
              <w:t>Cel nr 2. Zielona</w:t>
            </w:r>
            <w:r w:rsidR="007019DE">
              <w:t xml:space="preserve"> i </w:t>
            </w:r>
            <w:r w:rsidRPr="0069336C">
              <w:t>funkcjonalna przestrzeń publiczna/Kierunki 2.1.,</w:t>
            </w:r>
          </w:p>
          <w:p w14:paraId="163E6C4F" w14:textId="0A8BEF1A" w:rsidR="00446548" w:rsidRPr="0069336C" w:rsidRDefault="00554D7E" w:rsidP="0069336C">
            <w:pPr>
              <w:spacing w:line="240" w:lineRule="auto"/>
            </w:pPr>
            <w:r w:rsidRPr="0069336C">
              <w:t>Cel 3. Rozwój kapitału społecznego</w:t>
            </w:r>
            <w:r w:rsidR="007019DE">
              <w:t xml:space="preserve"> i </w:t>
            </w:r>
            <w:r w:rsidRPr="0069336C">
              <w:t>usług społecznych/ Kierunki 3.2.</w:t>
            </w:r>
          </w:p>
        </w:tc>
      </w:tr>
      <w:tr w:rsidR="006E4CB2" w:rsidRPr="0069336C" w14:paraId="63893B79" w14:textId="77777777">
        <w:trPr>
          <w:trHeight w:val="267"/>
        </w:trPr>
        <w:tc>
          <w:tcPr>
            <w:tcW w:w="2689" w:type="dxa"/>
            <w:shd w:val="clear" w:color="auto" w:fill="F2F2F2"/>
          </w:tcPr>
          <w:p w14:paraId="38B9D833" w14:textId="77777777" w:rsidR="00446548" w:rsidRPr="0069336C" w:rsidRDefault="00554D7E" w:rsidP="0069336C">
            <w:pPr>
              <w:shd w:val="clear" w:color="auto" w:fill="auto"/>
              <w:spacing w:line="240" w:lineRule="auto"/>
              <w:jc w:val="center"/>
              <w:rPr>
                <w:b/>
                <w:bCs/>
              </w:rPr>
            </w:pPr>
            <w:r w:rsidRPr="0069336C">
              <w:rPr>
                <w:b/>
                <w:bCs/>
              </w:rPr>
              <w:t>Podmiot realizujący</w:t>
            </w:r>
          </w:p>
        </w:tc>
        <w:tc>
          <w:tcPr>
            <w:tcW w:w="6395" w:type="dxa"/>
          </w:tcPr>
          <w:p w14:paraId="4CA7FC5C" w14:textId="77777777" w:rsidR="00446548" w:rsidRPr="0069336C" w:rsidRDefault="00554D7E" w:rsidP="0069336C">
            <w:pPr>
              <w:spacing w:line="240" w:lineRule="auto"/>
            </w:pPr>
            <w:r w:rsidRPr="0069336C">
              <w:t xml:space="preserve">Gmina Terespol </w:t>
            </w:r>
          </w:p>
        </w:tc>
      </w:tr>
      <w:tr w:rsidR="006E4CB2" w:rsidRPr="0069336C" w14:paraId="2AA46EF7" w14:textId="77777777">
        <w:trPr>
          <w:trHeight w:val="544"/>
        </w:trPr>
        <w:tc>
          <w:tcPr>
            <w:tcW w:w="2689" w:type="dxa"/>
            <w:shd w:val="clear" w:color="auto" w:fill="F2F2F2"/>
          </w:tcPr>
          <w:p w14:paraId="22BB79EF" w14:textId="77777777" w:rsidR="00446548" w:rsidRPr="0069336C" w:rsidRDefault="00554D7E" w:rsidP="0069336C">
            <w:pPr>
              <w:shd w:val="clear" w:color="auto" w:fill="auto"/>
              <w:spacing w:line="240" w:lineRule="auto"/>
              <w:jc w:val="center"/>
              <w:rPr>
                <w:b/>
                <w:bCs/>
              </w:rPr>
            </w:pPr>
            <w:r w:rsidRPr="0069336C">
              <w:rPr>
                <w:b/>
                <w:bCs/>
              </w:rPr>
              <w:t>Sposób zapewnienia dostępności</w:t>
            </w:r>
          </w:p>
        </w:tc>
        <w:tc>
          <w:tcPr>
            <w:tcW w:w="6395" w:type="dxa"/>
          </w:tcPr>
          <w:p w14:paraId="0D418BA9" w14:textId="3F1C472B" w:rsidR="00446548" w:rsidRPr="0069336C" w:rsidRDefault="00554D7E">
            <w:pPr>
              <w:pStyle w:val="Akapitzlist"/>
              <w:numPr>
                <w:ilvl w:val="0"/>
                <w:numId w:val="116"/>
              </w:numPr>
              <w:spacing w:line="240" w:lineRule="auto"/>
            </w:pPr>
            <w:r w:rsidRPr="0069336C">
              <w:t>Projektowanie</w:t>
            </w:r>
            <w:r w:rsidR="007019DE">
              <w:t xml:space="preserve"> i </w:t>
            </w:r>
            <w:r w:rsidRPr="0069336C">
              <w:t>wykonanie wszystkich elementów</w:t>
            </w:r>
            <w:r w:rsidR="007019DE">
              <w:t xml:space="preserve"> z </w:t>
            </w:r>
            <w:r w:rsidRPr="0069336C">
              <w:t>zachowaniem pełnej dostępności dla osób niepełnosprawnych m.in. likwidacja barier architektonicznych,</w:t>
            </w:r>
          </w:p>
          <w:p w14:paraId="269790F6" w14:textId="75898A79" w:rsidR="00446548" w:rsidRPr="0069336C" w:rsidRDefault="00554D7E">
            <w:pPr>
              <w:pStyle w:val="Akapitzlist"/>
              <w:numPr>
                <w:ilvl w:val="0"/>
                <w:numId w:val="116"/>
              </w:numPr>
              <w:spacing w:line="240" w:lineRule="auto"/>
            </w:pPr>
            <w:r w:rsidRPr="0069336C">
              <w:t>oznaczenie informacyjne</w:t>
            </w:r>
            <w:r w:rsidR="00AA5EF9">
              <w:t xml:space="preserve"> w </w:t>
            </w:r>
            <w:r w:rsidRPr="0069336C">
              <w:t>jęz. Braille’a</w:t>
            </w:r>
            <w:r w:rsidR="007019DE">
              <w:t xml:space="preserve"> i</w:t>
            </w:r>
            <w:r w:rsidR="00AA5EF9">
              <w:t xml:space="preserve"> w </w:t>
            </w:r>
            <w:r w:rsidRPr="0069336C">
              <w:t>postaci kodów QR</w:t>
            </w:r>
            <w:r w:rsidR="007019DE">
              <w:t xml:space="preserve"> i </w:t>
            </w:r>
            <w:r w:rsidRPr="0069336C">
              <w:t xml:space="preserve">zastosowanie kontrastowych oznaczeń, </w:t>
            </w:r>
          </w:p>
          <w:p w14:paraId="1FA0FA8C" w14:textId="5AC5E6CE" w:rsidR="00446548" w:rsidRPr="0069336C" w:rsidRDefault="00554D7E">
            <w:pPr>
              <w:pStyle w:val="Akapitzlist"/>
              <w:numPr>
                <w:ilvl w:val="0"/>
                <w:numId w:val="116"/>
              </w:numPr>
              <w:spacing w:line="240" w:lineRule="auto"/>
            </w:pPr>
            <w:r w:rsidRPr="0069336C">
              <w:t>tam, gdzie konieczne</w:t>
            </w:r>
            <w:r w:rsidR="007019DE">
              <w:t xml:space="preserve"> i </w:t>
            </w:r>
            <w:r w:rsidRPr="0069336C">
              <w:t>możliwe - zastosowanie pętli indukcyjnych</w:t>
            </w:r>
            <w:r w:rsidR="007019DE">
              <w:t xml:space="preserve"> i </w:t>
            </w:r>
            <w:r w:rsidRPr="0069336C">
              <w:t>tyflografii,</w:t>
            </w:r>
          </w:p>
          <w:p w14:paraId="7DB883C7" w14:textId="7A4CCA0D" w:rsidR="00446548" w:rsidRPr="0069336C" w:rsidRDefault="00554D7E">
            <w:pPr>
              <w:pStyle w:val="Akapitzlist"/>
              <w:numPr>
                <w:ilvl w:val="0"/>
                <w:numId w:val="116"/>
              </w:numPr>
              <w:spacing w:line="240" w:lineRule="auto"/>
            </w:pPr>
            <w:r w:rsidRPr="0069336C">
              <w:t>udostępnienie terenu dla zwierząt-przewodników</w:t>
            </w:r>
            <w:r w:rsidR="00A02DD6" w:rsidRPr="0069336C">
              <w:t>.</w:t>
            </w:r>
          </w:p>
        </w:tc>
      </w:tr>
    </w:tbl>
    <w:p w14:paraId="55A3569B" w14:textId="77777777" w:rsidR="00446548" w:rsidRPr="0069336C" w:rsidRDefault="00554D7E" w:rsidP="0069336C">
      <w:pPr>
        <w:spacing w:line="240" w:lineRule="auto"/>
        <w:rPr>
          <w:sz w:val="20"/>
          <w:szCs w:val="20"/>
        </w:rPr>
      </w:pPr>
      <w:r w:rsidRPr="0069336C">
        <w:rPr>
          <w:sz w:val="20"/>
          <w:szCs w:val="20"/>
        </w:rPr>
        <w:br w:type="page"/>
      </w:r>
    </w:p>
    <w:tbl>
      <w:tblPr>
        <w:tblStyle w:val="14"/>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6395"/>
      </w:tblGrid>
      <w:tr w:rsidR="006E4CB2" w:rsidRPr="0069336C" w14:paraId="523DFDC8" w14:textId="77777777">
        <w:trPr>
          <w:trHeight w:val="184"/>
        </w:trPr>
        <w:tc>
          <w:tcPr>
            <w:tcW w:w="9084" w:type="dxa"/>
            <w:gridSpan w:val="2"/>
            <w:shd w:val="clear" w:color="auto" w:fill="FFE599"/>
          </w:tcPr>
          <w:p w14:paraId="763E61E1" w14:textId="77777777" w:rsidR="00446548" w:rsidRPr="0069336C" w:rsidRDefault="00554D7E" w:rsidP="0069336C">
            <w:pPr>
              <w:shd w:val="clear" w:color="auto" w:fill="auto"/>
              <w:spacing w:line="240" w:lineRule="auto"/>
              <w:jc w:val="center"/>
              <w:rPr>
                <w:b/>
                <w:bCs/>
              </w:rPr>
            </w:pPr>
            <w:bookmarkStart w:id="534" w:name="_3gnlt4p" w:colFirst="0" w:colLast="0"/>
            <w:bookmarkEnd w:id="534"/>
            <w:r w:rsidRPr="0069336C">
              <w:rPr>
                <w:b/>
                <w:bCs/>
              </w:rPr>
              <w:lastRenderedPageBreak/>
              <w:t>PRZEDSIĘWZIĘCIE PODSTAWOWE NR 16</w:t>
            </w:r>
          </w:p>
        </w:tc>
      </w:tr>
      <w:tr w:rsidR="006E4CB2" w:rsidRPr="0069336C" w14:paraId="7AD5AE1F" w14:textId="77777777">
        <w:trPr>
          <w:trHeight w:val="418"/>
        </w:trPr>
        <w:tc>
          <w:tcPr>
            <w:tcW w:w="2689" w:type="dxa"/>
            <w:shd w:val="clear" w:color="auto" w:fill="F2F2F2"/>
          </w:tcPr>
          <w:p w14:paraId="2F3DC40A" w14:textId="77777777" w:rsidR="00446548" w:rsidRPr="0069336C" w:rsidRDefault="00554D7E" w:rsidP="0069336C">
            <w:pPr>
              <w:shd w:val="clear" w:color="auto" w:fill="auto"/>
              <w:spacing w:line="240" w:lineRule="auto"/>
              <w:jc w:val="center"/>
              <w:rPr>
                <w:b/>
                <w:bCs/>
              </w:rPr>
            </w:pPr>
            <w:r w:rsidRPr="0069336C">
              <w:rPr>
                <w:b/>
                <w:bCs/>
              </w:rPr>
              <w:t>Nazwa przedsięwzięcia</w:t>
            </w:r>
          </w:p>
        </w:tc>
        <w:tc>
          <w:tcPr>
            <w:tcW w:w="6395" w:type="dxa"/>
            <w:vAlign w:val="center"/>
          </w:tcPr>
          <w:p w14:paraId="6F967A10" w14:textId="77777777" w:rsidR="00446548" w:rsidRPr="0069336C" w:rsidRDefault="00554D7E" w:rsidP="0069336C">
            <w:pPr>
              <w:shd w:val="clear" w:color="auto" w:fill="auto"/>
              <w:spacing w:line="240" w:lineRule="auto"/>
              <w:rPr>
                <w:b/>
                <w:bCs/>
              </w:rPr>
            </w:pPr>
            <w:r w:rsidRPr="0069336C">
              <w:rPr>
                <w:b/>
                <w:bCs/>
              </w:rPr>
              <w:t xml:space="preserve">Aktywny Senior </w:t>
            </w:r>
          </w:p>
        </w:tc>
      </w:tr>
      <w:tr w:rsidR="006E4CB2" w:rsidRPr="0069336C" w14:paraId="4A58E2C0" w14:textId="77777777">
        <w:trPr>
          <w:trHeight w:val="695"/>
        </w:trPr>
        <w:tc>
          <w:tcPr>
            <w:tcW w:w="2689" w:type="dxa"/>
            <w:shd w:val="clear" w:color="auto" w:fill="F2F2F2"/>
          </w:tcPr>
          <w:p w14:paraId="7285D445" w14:textId="77777777" w:rsidR="00446548" w:rsidRPr="0069336C" w:rsidRDefault="00554D7E" w:rsidP="0069336C">
            <w:pPr>
              <w:shd w:val="clear" w:color="auto" w:fill="auto"/>
              <w:spacing w:line="240" w:lineRule="auto"/>
              <w:jc w:val="center"/>
              <w:rPr>
                <w:b/>
                <w:bCs/>
              </w:rPr>
            </w:pPr>
            <w:r w:rsidRPr="0069336C">
              <w:rPr>
                <w:b/>
                <w:bCs/>
              </w:rPr>
              <w:t>Zakres</w:t>
            </w:r>
          </w:p>
        </w:tc>
        <w:tc>
          <w:tcPr>
            <w:tcW w:w="6395" w:type="dxa"/>
          </w:tcPr>
          <w:p w14:paraId="132D4265" w14:textId="5F44DF85" w:rsidR="00446548" w:rsidRPr="0069336C" w:rsidRDefault="00554D7E" w:rsidP="0069336C">
            <w:pPr>
              <w:shd w:val="clear" w:color="auto" w:fill="auto"/>
              <w:spacing w:line="240" w:lineRule="auto"/>
            </w:pPr>
            <w:r w:rsidRPr="0069336C">
              <w:t>Organizacja zajęć dla seniorów dotyczące m.in.: bezpieczeństwa</w:t>
            </w:r>
            <w:r w:rsidR="00AA5EF9">
              <w:t xml:space="preserve"> w </w:t>
            </w:r>
            <w:r w:rsidRPr="0069336C">
              <w:t>świecie cyfrowym, sztucznej inteligencji, zdrowego stylu życia, zajęcia ruchowe, spotkania</w:t>
            </w:r>
            <w:r w:rsidR="007019DE">
              <w:t xml:space="preserve"> z </w:t>
            </w:r>
            <w:r w:rsidRPr="0069336C">
              <w:t xml:space="preserve">historią </w:t>
            </w:r>
          </w:p>
        </w:tc>
      </w:tr>
      <w:tr w:rsidR="006E4CB2" w:rsidRPr="0069336C" w14:paraId="75BF11AF" w14:textId="77777777">
        <w:trPr>
          <w:trHeight w:val="459"/>
        </w:trPr>
        <w:tc>
          <w:tcPr>
            <w:tcW w:w="2689" w:type="dxa"/>
            <w:shd w:val="clear" w:color="auto" w:fill="F2F2F2"/>
          </w:tcPr>
          <w:p w14:paraId="4EFFB338" w14:textId="77777777" w:rsidR="00446548" w:rsidRPr="0069336C" w:rsidRDefault="00554D7E" w:rsidP="0069336C">
            <w:pPr>
              <w:shd w:val="clear" w:color="auto" w:fill="auto"/>
              <w:spacing w:line="240" w:lineRule="auto"/>
              <w:jc w:val="center"/>
              <w:rPr>
                <w:b/>
                <w:bCs/>
              </w:rPr>
            </w:pPr>
            <w:r w:rsidRPr="0069336C">
              <w:rPr>
                <w:b/>
                <w:bCs/>
              </w:rPr>
              <w:t>Uzasadnienie</w:t>
            </w:r>
          </w:p>
        </w:tc>
        <w:tc>
          <w:tcPr>
            <w:tcW w:w="6395" w:type="dxa"/>
          </w:tcPr>
          <w:p w14:paraId="428B5285" w14:textId="401ECE5C" w:rsidR="00446548" w:rsidRPr="0069336C" w:rsidRDefault="00554D7E" w:rsidP="0069336C">
            <w:pPr>
              <w:shd w:val="clear" w:color="auto" w:fill="auto"/>
              <w:spacing w:line="240" w:lineRule="auto"/>
            </w:pPr>
            <w:r w:rsidRPr="0069336C">
              <w:t>Współczesny świat coraz bardziej opiera się na technologii</w:t>
            </w:r>
            <w:r w:rsidR="007019DE">
              <w:t xml:space="preserve"> i </w:t>
            </w:r>
            <w:r w:rsidRPr="0069336C">
              <w:t>cyfryzacji. Seniorzy czują się zagubieni</w:t>
            </w:r>
            <w:r w:rsidR="00AA5EF9">
              <w:t xml:space="preserve"> w </w:t>
            </w:r>
            <w:r w:rsidRPr="0069336C">
              <w:t>nowoczesnym świecie cyfrowym, dlatego organizacja zajęć na temat bezpieczeństwa</w:t>
            </w:r>
            <w:r w:rsidR="00AA5EF9">
              <w:t xml:space="preserve"> w </w:t>
            </w:r>
            <w:r w:rsidRPr="0069336C">
              <w:t>sieci oraz korzystania</w:t>
            </w:r>
            <w:r w:rsidR="007019DE">
              <w:t xml:space="preserve"> z </w:t>
            </w:r>
            <w:r w:rsidRPr="0069336C">
              <w:t>technologii</w:t>
            </w:r>
            <w:r w:rsidR="00AA5EF9">
              <w:t xml:space="preserve"> w </w:t>
            </w:r>
            <w:r w:rsidRPr="0069336C">
              <w:t>tym sztucznej inteligencji może pomóc im poczuć się pewniej, uniknąć pułapek internetowych</w:t>
            </w:r>
            <w:r w:rsidR="007019DE">
              <w:t xml:space="preserve"> i </w:t>
            </w:r>
            <w:r w:rsidRPr="0069336C">
              <w:t>lepiej zrozumieć zmiany zachodzących</w:t>
            </w:r>
            <w:r w:rsidR="00AA5EF9">
              <w:t xml:space="preserve"> w </w:t>
            </w:r>
            <w:r w:rsidRPr="0069336C">
              <w:t>otaczającym ich świecie.</w:t>
            </w:r>
          </w:p>
          <w:p w14:paraId="75E996B9" w14:textId="30E56962" w:rsidR="00446548" w:rsidRPr="0069336C" w:rsidRDefault="00554D7E" w:rsidP="0069336C">
            <w:pPr>
              <w:shd w:val="clear" w:color="auto" w:fill="auto"/>
              <w:spacing w:line="240" w:lineRule="auto"/>
            </w:pPr>
            <w:r w:rsidRPr="0069336C">
              <w:t>Jednocześnie konieczna jest aktywność fizyczna seniorów, która przyczynia się utrzymania sprawności</w:t>
            </w:r>
            <w:r w:rsidR="007019DE">
              <w:t xml:space="preserve"> i </w:t>
            </w:r>
            <w:r w:rsidRPr="0069336C">
              <w:t>zdrowia seniorów. Organizacja takich zajęć może pomóc</w:t>
            </w:r>
            <w:r w:rsidR="00AA5EF9">
              <w:t xml:space="preserve"> w </w:t>
            </w:r>
            <w:r w:rsidRPr="0069336C">
              <w:t>utrzymaniu kondycji fizycznej, poprawie równowagi oraz zapobieganiu wielu chorobom związanym</w:t>
            </w:r>
            <w:r w:rsidR="007019DE">
              <w:t xml:space="preserve"> z </w:t>
            </w:r>
            <w:r w:rsidRPr="0069336C">
              <w:t>wiekiem, co przekłada się na lepsze samopoczucie</w:t>
            </w:r>
            <w:r w:rsidR="007019DE">
              <w:t xml:space="preserve"> i </w:t>
            </w:r>
            <w:r w:rsidRPr="0069336C">
              <w:t>większą niezależność.</w:t>
            </w:r>
          </w:p>
          <w:p w14:paraId="1D483251" w14:textId="1E608F2B" w:rsidR="00446548" w:rsidRPr="0069336C" w:rsidRDefault="00554D7E" w:rsidP="0069336C">
            <w:pPr>
              <w:shd w:val="clear" w:color="auto" w:fill="auto"/>
              <w:spacing w:line="240" w:lineRule="auto"/>
            </w:pPr>
            <w:r w:rsidRPr="0069336C">
              <w:t>Seniorzy często posiadają bogate doświadczenie życiowe oraz wiedzę</w:t>
            </w:r>
            <w:r w:rsidR="00AA5EF9">
              <w:t xml:space="preserve"> o </w:t>
            </w:r>
            <w:r w:rsidRPr="0069336C">
              <w:t>przeszłości, która może być cennym źródłem dla młodszych pokoleń. Organizacja spotkań</w:t>
            </w:r>
            <w:r w:rsidR="007019DE">
              <w:t xml:space="preserve"> z </w:t>
            </w:r>
            <w:r w:rsidRPr="0069336C">
              <w:t>historią pozwala na dzielenie się wspomnieniami, przekazywanie historii oraz budowanie więzi między różnymi pokoleniami.</w:t>
            </w:r>
          </w:p>
        </w:tc>
      </w:tr>
      <w:tr w:rsidR="006E4CB2" w:rsidRPr="0069336C" w14:paraId="47F45A0D" w14:textId="77777777">
        <w:trPr>
          <w:trHeight w:val="459"/>
        </w:trPr>
        <w:tc>
          <w:tcPr>
            <w:tcW w:w="2689" w:type="dxa"/>
            <w:shd w:val="clear" w:color="auto" w:fill="F2F2F2"/>
          </w:tcPr>
          <w:p w14:paraId="3E16529F" w14:textId="77777777" w:rsidR="00446548" w:rsidRPr="0069336C" w:rsidRDefault="00554D7E" w:rsidP="0069336C">
            <w:pPr>
              <w:shd w:val="clear" w:color="auto" w:fill="auto"/>
              <w:spacing w:line="240" w:lineRule="auto"/>
              <w:jc w:val="center"/>
              <w:rPr>
                <w:b/>
                <w:bCs/>
              </w:rPr>
            </w:pPr>
            <w:r w:rsidRPr="0069336C">
              <w:rPr>
                <w:b/>
                <w:bCs/>
              </w:rPr>
              <w:t>Prognozowane rezultaty</w:t>
            </w:r>
          </w:p>
        </w:tc>
        <w:tc>
          <w:tcPr>
            <w:tcW w:w="6395" w:type="dxa"/>
          </w:tcPr>
          <w:p w14:paraId="796C74E6" w14:textId="77777777" w:rsidR="00446548" w:rsidRPr="0069336C" w:rsidRDefault="00554D7E">
            <w:pPr>
              <w:pStyle w:val="Akapitzlist"/>
              <w:numPr>
                <w:ilvl w:val="0"/>
                <w:numId w:val="117"/>
              </w:numPr>
              <w:shd w:val="clear" w:color="auto" w:fill="auto"/>
              <w:spacing w:line="240" w:lineRule="auto"/>
            </w:pPr>
            <w:r w:rsidRPr="0069336C">
              <w:t>Poprawa aktywności społecznej seniorów</w:t>
            </w:r>
          </w:p>
          <w:p w14:paraId="50CDA546" w14:textId="5442CF66" w:rsidR="00446548" w:rsidRPr="0069336C" w:rsidRDefault="00554D7E">
            <w:pPr>
              <w:pStyle w:val="Akapitzlist"/>
              <w:numPr>
                <w:ilvl w:val="0"/>
                <w:numId w:val="117"/>
              </w:numPr>
              <w:shd w:val="clear" w:color="auto" w:fill="auto"/>
              <w:spacing w:line="240" w:lineRule="auto"/>
            </w:pPr>
            <w:r w:rsidRPr="0069336C">
              <w:t xml:space="preserve">Poprawa </w:t>
            </w:r>
            <w:r w:rsidR="00B76AEB" w:rsidRPr="0069336C">
              <w:t>kompetencji</w:t>
            </w:r>
            <w:r w:rsidR="007019DE">
              <w:t xml:space="preserve"> i </w:t>
            </w:r>
            <w:r w:rsidRPr="0069336C">
              <w:t>bezpieczeństwa cyfrowego seniorów</w:t>
            </w:r>
          </w:p>
          <w:p w14:paraId="7C4A42DF" w14:textId="1127BC6C" w:rsidR="00446548" w:rsidRPr="0069336C" w:rsidRDefault="00554D7E">
            <w:pPr>
              <w:pStyle w:val="Akapitzlist"/>
              <w:numPr>
                <w:ilvl w:val="0"/>
                <w:numId w:val="117"/>
              </w:numPr>
              <w:shd w:val="clear" w:color="auto" w:fill="auto"/>
              <w:spacing w:line="240" w:lineRule="auto"/>
            </w:pPr>
            <w:r w:rsidRPr="0069336C">
              <w:t>Poprawa stanu zdrowia</w:t>
            </w:r>
            <w:r w:rsidR="007019DE">
              <w:t xml:space="preserve"> i </w:t>
            </w:r>
            <w:r w:rsidRPr="0069336C">
              <w:t>jakości życia seniorów</w:t>
            </w:r>
          </w:p>
        </w:tc>
      </w:tr>
      <w:tr w:rsidR="006E4CB2" w:rsidRPr="0069336C" w14:paraId="1E7D533F" w14:textId="77777777">
        <w:trPr>
          <w:trHeight w:val="602"/>
        </w:trPr>
        <w:tc>
          <w:tcPr>
            <w:tcW w:w="2689" w:type="dxa"/>
            <w:shd w:val="clear" w:color="auto" w:fill="F2F2F2"/>
          </w:tcPr>
          <w:p w14:paraId="042F7413" w14:textId="15CC5BE1" w:rsidR="00446548" w:rsidRPr="0069336C" w:rsidRDefault="00554D7E" w:rsidP="0069336C">
            <w:pPr>
              <w:shd w:val="clear" w:color="auto" w:fill="auto"/>
              <w:spacing w:line="240" w:lineRule="auto"/>
              <w:jc w:val="center"/>
              <w:rPr>
                <w:b/>
                <w:bCs/>
              </w:rPr>
            </w:pPr>
            <w:r w:rsidRPr="0069336C">
              <w:rPr>
                <w:b/>
                <w:bCs/>
              </w:rPr>
              <w:t>Miejsce realizacji</w:t>
            </w:r>
          </w:p>
        </w:tc>
        <w:tc>
          <w:tcPr>
            <w:tcW w:w="6395" w:type="dxa"/>
          </w:tcPr>
          <w:p w14:paraId="2B84BE17" w14:textId="02B427B8" w:rsidR="00446548" w:rsidRPr="0069336C" w:rsidRDefault="00C558F5" w:rsidP="0069336C">
            <w:pPr>
              <w:shd w:val="clear" w:color="auto" w:fill="auto"/>
              <w:spacing w:line="240" w:lineRule="auto"/>
            </w:pPr>
            <w:r w:rsidRPr="0069336C">
              <w:t>Na terenie gminy</w:t>
            </w:r>
            <w:r w:rsidR="007019DE">
              <w:t xml:space="preserve"> z </w:t>
            </w:r>
            <w:r w:rsidRPr="0069336C">
              <w:t>naciskiem na obszar rewitalizacji</w:t>
            </w:r>
            <w:r w:rsidR="00AA5EF9">
              <w:t xml:space="preserve"> w </w:t>
            </w:r>
            <w:r w:rsidRPr="0069336C">
              <w:t>budynkach Gminy (Urząd</w:t>
            </w:r>
            <w:r w:rsidR="00635957" w:rsidRPr="0069336C">
              <w:t xml:space="preserve"> Gminy</w:t>
            </w:r>
            <w:r w:rsidRPr="0069336C">
              <w:t>, Świetlice</w:t>
            </w:r>
            <w:r w:rsidR="00635957" w:rsidRPr="0069336C">
              <w:t>, Gminne Centrum Kultury</w:t>
            </w:r>
            <w:r w:rsidR="007019DE">
              <w:t xml:space="preserve"> i </w:t>
            </w:r>
            <w:r w:rsidR="00635957" w:rsidRPr="0069336C">
              <w:t>Sportu</w:t>
            </w:r>
            <w:r w:rsidR="0055146D" w:rsidRPr="0069336C">
              <w:t>, zaadaptowany budynek dawnej szkoły</w:t>
            </w:r>
            <w:r w:rsidR="00AA5EF9">
              <w:t xml:space="preserve"> w </w:t>
            </w:r>
            <w:r w:rsidR="0055146D" w:rsidRPr="0069336C">
              <w:t>Koroszczynie</w:t>
            </w:r>
            <w:r w:rsidR="00635957" w:rsidRPr="0069336C">
              <w:t xml:space="preserve"> itp.</w:t>
            </w:r>
            <w:r w:rsidRPr="0069336C">
              <w:t>)</w:t>
            </w:r>
          </w:p>
        </w:tc>
      </w:tr>
      <w:tr w:rsidR="006E4CB2" w:rsidRPr="0069336C" w14:paraId="1C39496B" w14:textId="77777777">
        <w:trPr>
          <w:trHeight w:val="427"/>
        </w:trPr>
        <w:tc>
          <w:tcPr>
            <w:tcW w:w="2689" w:type="dxa"/>
            <w:shd w:val="clear" w:color="auto" w:fill="F2F2F2"/>
          </w:tcPr>
          <w:p w14:paraId="48EF5806" w14:textId="77777777" w:rsidR="00446548" w:rsidRPr="0069336C" w:rsidRDefault="00554D7E" w:rsidP="0069336C">
            <w:pPr>
              <w:shd w:val="clear" w:color="auto" w:fill="auto"/>
              <w:spacing w:line="240" w:lineRule="auto"/>
              <w:jc w:val="center"/>
              <w:rPr>
                <w:b/>
                <w:bCs/>
              </w:rPr>
            </w:pPr>
            <w:r w:rsidRPr="0069336C">
              <w:rPr>
                <w:b/>
                <w:bCs/>
              </w:rPr>
              <w:t>Szacowana wartość</w:t>
            </w:r>
          </w:p>
        </w:tc>
        <w:tc>
          <w:tcPr>
            <w:tcW w:w="6395" w:type="dxa"/>
          </w:tcPr>
          <w:p w14:paraId="2110CA9A" w14:textId="77777777" w:rsidR="00446548" w:rsidRPr="0069336C" w:rsidRDefault="00554D7E" w:rsidP="0069336C">
            <w:pPr>
              <w:shd w:val="clear" w:color="auto" w:fill="auto"/>
              <w:spacing w:line="240" w:lineRule="auto"/>
            </w:pPr>
            <w:r w:rsidRPr="0069336C">
              <w:t xml:space="preserve">60 000,00 PLN </w:t>
            </w:r>
          </w:p>
        </w:tc>
      </w:tr>
      <w:tr w:rsidR="006E4CB2" w:rsidRPr="0069336C" w14:paraId="4EAC370A" w14:textId="77777777">
        <w:trPr>
          <w:trHeight w:val="427"/>
        </w:trPr>
        <w:tc>
          <w:tcPr>
            <w:tcW w:w="2689" w:type="dxa"/>
            <w:shd w:val="clear" w:color="auto" w:fill="F2F2F2"/>
          </w:tcPr>
          <w:p w14:paraId="5CC24EAF" w14:textId="77777777" w:rsidR="00446548" w:rsidRPr="0069336C" w:rsidRDefault="00554D7E" w:rsidP="0069336C">
            <w:pPr>
              <w:shd w:val="clear" w:color="auto" w:fill="auto"/>
              <w:spacing w:line="240" w:lineRule="auto"/>
              <w:jc w:val="center"/>
              <w:rPr>
                <w:b/>
                <w:bCs/>
              </w:rPr>
            </w:pPr>
            <w:r w:rsidRPr="0069336C">
              <w:rPr>
                <w:b/>
                <w:bCs/>
              </w:rPr>
              <w:t>Źródła finansowania</w:t>
            </w:r>
          </w:p>
        </w:tc>
        <w:tc>
          <w:tcPr>
            <w:tcW w:w="6395" w:type="dxa"/>
          </w:tcPr>
          <w:p w14:paraId="25516DFC" w14:textId="2C33EA46" w:rsidR="00446548" w:rsidRPr="0069336C" w:rsidRDefault="00554D7E">
            <w:pPr>
              <w:pStyle w:val="Akapitzlist"/>
              <w:numPr>
                <w:ilvl w:val="0"/>
                <w:numId w:val="118"/>
              </w:numPr>
              <w:shd w:val="clear" w:color="auto" w:fill="auto"/>
              <w:spacing w:line="240" w:lineRule="auto"/>
            </w:pPr>
            <w:r w:rsidRPr="0069336C">
              <w:t>Fundusze Unijne</w:t>
            </w:r>
            <w:r w:rsidR="00175EA6">
              <w:t>,</w:t>
            </w:r>
            <w:r w:rsidR="00AA5EF9">
              <w:t xml:space="preserve"> w </w:t>
            </w:r>
            <w:r w:rsidR="00175EA6">
              <w:t>tym FEL 2021-2027</w:t>
            </w:r>
          </w:p>
          <w:p w14:paraId="3FF5314B" w14:textId="77777777" w:rsidR="00446548" w:rsidRPr="0069336C" w:rsidRDefault="00554D7E">
            <w:pPr>
              <w:pStyle w:val="Akapitzlist"/>
              <w:numPr>
                <w:ilvl w:val="0"/>
                <w:numId w:val="118"/>
              </w:numPr>
              <w:shd w:val="clear" w:color="auto" w:fill="auto"/>
              <w:spacing w:line="240" w:lineRule="auto"/>
            </w:pPr>
            <w:r w:rsidRPr="0069336C">
              <w:t>Programy Krajowe</w:t>
            </w:r>
          </w:p>
          <w:p w14:paraId="3C70CE6E" w14:textId="77777777" w:rsidR="00446548" w:rsidRPr="0069336C" w:rsidRDefault="00554D7E">
            <w:pPr>
              <w:pStyle w:val="Akapitzlist"/>
              <w:numPr>
                <w:ilvl w:val="0"/>
                <w:numId w:val="118"/>
              </w:numPr>
              <w:shd w:val="clear" w:color="auto" w:fill="auto"/>
              <w:spacing w:line="240" w:lineRule="auto"/>
            </w:pPr>
            <w:r w:rsidRPr="0069336C">
              <w:t>Budżet samorządu</w:t>
            </w:r>
          </w:p>
        </w:tc>
      </w:tr>
      <w:tr w:rsidR="006E4CB2" w:rsidRPr="0069336C" w14:paraId="06703D06" w14:textId="77777777">
        <w:trPr>
          <w:trHeight w:val="547"/>
        </w:trPr>
        <w:tc>
          <w:tcPr>
            <w:tcW w:w="2689" w:type="dxa"/>
            <w:shd w:val="clear" w:color="auto" w:fill="F2F2F2"/>
          </w:tcPr>
          <w:p w14:paraId="3FC855BF" w14:textId="77777777" w:rsidR="00446548" w:rsidRPr="0069336C" w:rsidRDefault="00554D7E" w:rsidP="0069336C">
            <w:pPr>
              <w:shd w:val="clear" w:color="auto" w:fill="auto"/>
              <w:spacing w:line="240" w:lineRule="auto"/>
              <w:jc w:val="center"/>
              <w:rPr>
                <w:b/>
                <w:bCs/>
              </w:rPr>
            </w:pPr>
            <w:r w:rsidRPr="0069336C">
              <w:rPr>
                <w:b/>
                <w:bCs/>
              </w:rPr>
              <w:t>Planowany okres realizacji</w:t>
            </w:r>
          </w:p>
        </w:tc>
        <w:tc>
          <w:tcPr>
            <w:tcW w:w="6395" w:type="dxa"/>
          </w:tcPr>
          <w:p w14:paraId="038E556F" w14:textId="77777777" w:rsidR="00446548" w:rsidRPr="0069336C" w:rsidRDefault="00554D7E" w:rsidP="0069336C">
            <w:pPr>
              <w:shd w:val="clear" w:color="auto" w:fill="auto"/>
              <w:spacing w:line="240" w:lineRule="auto"/>
            </w:pPr>
            <w:r w:rsidRPr="0069336C">
              <w:t>Lata 2024-2030</w:t>
            </w:r>
          </w:p>
        </w:tc>
      </w:tr>
      <w:tr w:rsidR="006E4CB2" w:rsidRPr="0069336C" w14:paraId="26435AB1" w14:textId="77777777">
        <w:trPr>
          <w:trHeight w:val="399"/>
        </w:trPr>
        <w:tc>
          <w:tcPr>
            <w:tcW w:w="2689" w:type="dxa"/>
            <w:shd w:val="clear" w:color="auto" w:fill="F2F2F2"/>
          </w:tcPr>
          <w:p w14:paraId="1AE1BD6A" w14:textId="77777777" w:rsidR="00446548" w:rsidRPr="0069336C" w:rsidRDefault="00554D7E" w:rsidP="0069336C">
            <w:pPr>
              <w:shd w:val="clear" w:color="auto" w:fill="auto"/>
              <w:spacing w:line="240" w:lineRule="auto"/>
              <w:jc w:val="center"/>
              <w:rPr>
                <w:b/>
                <w:bCs/>
              </w:rPr>
            </w:pPr>
            <w:r w:rsidRPr="0069336C">
              <w:rPr>
                <w:b/>
                <w:bCs/>
              </w:rPr>
              <w:t>Wskaźniki monitorujące</w:t>
            </w:r>
          </w:p>
        </w:tc>
        <w:tc>
          <w:tcPr>
            <w:tcW w:w="6395" w:type="dxa"/>
          </w:tcPr>
          <w:p w14:paraId="612C41C1" w14:textId="7FD0ED54" w:rsidR="00446548" w:rsidRPr="0069336C" w:rsidRDefault="00554D7E">
            <w:pPr>
              <w:pStyle w:val="Akapitzlist"/>
              <w:numPr>
                <w:ilvl w:val="0"/>
                <w:numId w:val="119"/>
              </w:numPr>
              <w:shd w:val="clear" w:color="auto" w:fill="auto"/>
              <w:spacing w:line="240" w:lineRule="auto"/>
            </w:pPr>
            <w:r w:rsidRPr="0069336C">
              <w:t>Liczba osób korzystających</w:t>
            </w:r>
            <w:r w:rsidR="007019DE">
              <w:t xml:space="preserve"> z </w:t>
            </w:r>
            <w:r w:rsidRPr="0069336C">
              <w:t xml:space="preserve">oferowanych zajęć </w:t>
            </w:r>
          </w:p>
          <w:p w14:paraId="79E3766E" w14:textId="77777777" w:rsidR="00446548" w:rsidRPr="0069336C" w:rsidRDefault="00554D7E">
            <w:pPr>
              <w:pStyle w:val="Akapitzlist"/>
              <w:numPr>
                <w:ilvl w:val="0"/>
                <w:numId w:val="119"/>
              </w:numPr>
              <w:shd w:val="clear" w:color="auto" w:fill="auto"/>
              <w:spacing w:line="240" w:lineRule="auto"/>
            </w:pPr>
            <w:r w:rsidRPr="0069336C">
              <w:t>Liczba zorganizowanych zajęć ruchowych/cyfrowych/historycznych</w:t>
            </w:r>
          </w:p>
        </w:tc>
      </w:tr>
      <w:tr w:rsidR="006E4CB2" w:rsidRPr="0069336C" w14:paraId="75D66070" w14:textId="77777777">
        <w:trPr>
          <w:trHeight w:val="277"/>
        </w:trPr>
        <w:tc>
          <w:tcPr>
            <w:tcW w:w="2689" w:type="dxa"/>
            <w:shd w:val="clear" w:color="auto" w:fill="F2F2F2"/>
          </w:tcPr>
          <w:p w14:paraId="00FAEE2E" w14:textId="4C3A5C79" w:rsidR="00446548" w:rsidRPr="0069336C" w:rsidRDefault="00554D7E" w:rsidP="0069336C">
            <w:pPr>
              <w:shd w:val="clear" w:color="auto" w:fill="auto"/>
              <w:spacing w:line="240" w:lineRule="auto"/>
              <w:jc w:val="center"/>
              <w:rPr>
                <w:b/>
                <w:bCs/>
              </w:rPr>
            </w:pPr>
            <w:r w:rsidRPr="0069336C">
              <w:rPr>
                <w:b/>
                <w:bCs/>
              </w:rPr>
              <w:t>Realizowane cele</w:t>
            </w:r>
            <w:r w:rsidR="007019DE">
              <w:rPr>
                <w:b/>
                <w:bCs/>
              </w:rPr>
              <w:t xml:space="preserve"> i </w:t>
            </w:r>
            <w:r w:rsidRPr="0069336C">
              <w:rPr>
                <w:b/>
                <w:bCs/>
              </w:rPr>
              <w:t>kierunki działań</w:t>
            </w:r>
          </w:p>
        </w:tc>
        <w:tc>
          <w:tcPr>
            <w:tcW w:w="6395" w:type="dxa"/>
          </w:tcPr>
          <w:p w14:paraId="358FFED4" w14:textId="77777777" w:rsidR="00446548" w:rsidRPr="0069336C" w:rsidRDefault="00554D7E" w:rsidP="0069336C">
            <w:pPr>
              <w:shd w:val="clear" w:color="auto" w:fill="auto"/>
              <w:spacing w:line="240" w:lineRule="auto"/>
            </w:pPr>
            <w:r w:rsidRPr="0069336C">
              <w:t xml:space="preserve">Cel nr 1. Kształtowanie tożsamości lokalnej oraz wzmacnianie integracji społecznej/Kierunki: 1.1., 1.2, </w:t>
            </w:r>
          </w:p>
          <w:p w14:paraId="702FD39F" w14:textId="22DCE9BD" w:rsidR="00446548" w:rsidRPr="0069336C" w:rsidRDefault="00554D7E" w:rsidP="0069336C">
            <w:pPr>
              <w:shd w:val="clear" w:color="auto" w:fill="auto"/>
              <w:spacing w:line="240" w:lineRule="auto"/>
            </w:pPr>
            <w:r w:rsidRPr="0069336C">
              <w:t>Cel 3. Rozwój kapitału społecznego</w:t>
            </w:r>
            <w:r w:rsidR="007019DE">
              <w:t xml:space="preserve"> i </w:t>
            </w:r>
            <w:r w:rsidRPr="0069336C">
              <w:t>usług społecznych/ Kierunki 3.2.</w:t>
            </w:r>
          </w:p>
        </w:tc>
      </w:tr>
      <w:tr w:rsidR="006E4CB2" w:rsidRPr="0069336C" w14:paraId="7FC5FC67" w14:textId="77777777">
        <w:trPr>
          <w:trHeight w:val="267"/>
        </w:trPr>
        <w:tc>
          <w:tcPr>
            <w:tcW w:w="2689" w:type="dxa"/>
            <w:shd w:val="clear" w:color="auto" w:fill="F2F2F2"/>
          </w:tcPr>
          <w:p w14:paraId="3C3E9542" w14:textId="77777777" w:rsidR="00446548" w:rsidRPr="0069336C" w:rsidRDefault="00554D7E" w:rsidP="0069336C">
            <w:pPr>
              <w:shd w:val="clear" w:color="auto" w:fill="auto"/>
              <w:spacing w:line="240" w:lineRule="auto"/>
              <w:jc w:val="center"/>
              <w:rPr>
                <w:b/>
                <w:bCs/>
              </w:rPr>
            </w:pPr>
            <w:r w:rsidRPr="0069336C">
              <w:rPr>
                <w:b/>
                <w:bCs/>
              </w:rPr>
              <w:t>Podmiot realizujący</w:t>
            </w:r>
          </w:p>
        </w:tc>
        <w:tc>
          <w:tcPr>
            <w:tcW w:w="6395" w:type="dxa"/>
          </w:tcPr>
          <w:p w14:paraId="47F0E675" w14:textId="77777777" w:rsidR="00446548" w:rsidRPr="0069336C" w:rsidRDefault="00554D7E" w:rsidP="0069336C">
            <w:pPr>
              <w:shd w:val="clear" w:color="auto" w:fill="auto"/>
              <w:spacing w:line="240" w:lineRule="auto"/>
            </w:pPr>
            <w:r w:rsidRPr="0069336C">
              <w:t>Gmina Terespol</w:t>
            </w:r>
          </w:p>
        </w:tc>
      </w:tr>
      <w:tr w:rsidR="006E4CB2" w:rsidRPr="0069336C" w14:paraId="65D4B113" w14:textId="77777777">
        <w:trPr>
          <w:trHeight w:val="544"/>
        </w:trPr>
        <w:tc>
          <w:tcPr>
            <w:tcW w:w="2689" w:type="dxa"/>
            <w:shd w:val="clear" w:color="auto" w:fill="F2F2F2"/>
          </w:tcPr>
          <w:p w14:paraId="6970FCD1" w14:textId="77777777" w:rsidR="00446548" w:rsidRPr="0069336C" w:rsidRDefault="00554D7E" w:rsidP="0069336C">
            <w:pPr>
              <w:shd w:val="clear" w:color="auto" w:fill="auto"/>
              <w:spacing w:line="240" w:lineRule="auto"/>
              <w:jc w:val="center"/>
              <w:rPr>
                <w:b/>
                <w:bCs/>
              </w:rPr>
            </w:pPr>
            <w:r w:rsidRPr="0069336C">
              <w:rPr>
                <w:b/>
                <w:bCs/>
              </w:rPr>
              <w:t>Sposób zapewnienia dostępności</w:t>
            </w:r>
          </w:p>
        </w:tc>
        <w:tc>
          <w:tcPr>
            <w:tcW w:w="6395" w:type="dxa"/>
          </w:tcPr>
          <w:p w14:paraId="2E9FD271" w14:textId="2CE335C8" w:rsidR="00446548" w:rsidRPr="0069336C" w:rsidRDefault="00554D7E">
            <w:pPr>
              <w:pStyle w:val="Akapitzlist"/>
              <w:numPr>
                <w:ilvl w:val="0"/>
                <w:numId w:val="120"/>
              </w:numPr>
              <w:shd w:val="clear" w:color="auto" w:fill="auto"/>
              <w:spacing w:line="240" w:lineRule="auto"/>
            </w:pPr>
            <w:r w:rsidRPr="0069336C">
              <w:t>Projektowanie</w:t>
            </w:r>
            <w:r w:rsidR="007019DE">
              <w:t xml:space="preserve"> i </w:t>
            </w:r>
            <w:r w:rsidRPr="0069336C">
              <w:t>wykonanie wszystkich elementów</w:t>
            </w:r>
            <w:r w:rsidR="007019DE">
              <w:t xml:space="preserve"> z </w:t>
            </w:r>
            <w:r w:rsidRPr="0069336C">
              <w:t>zachowaniem pełnej dostępności dla osób niepełnosprawnych m.in. likwidacja barier architektonicznych,</w:t>
            </w:r>
          </w:p>
          <w:p w14:paraId="4458FDD6" w14:textId="18399B7B" w:rsidR="00446548" w:rsidRPr="0069336C" w:rsidRDefault="00554D7E">
            <w:pPr>
              <w:pStyle w:val="Akapitzlist"/>
              <w:numPr>
                <w:ilvl w:val="0"/>
                <w:numId w:val="120"/>
              </w:numPr>
              <w:shd w:val="clear" w:color="auto" w:fill="auto"/>
              <w:spacing w:line="240" w:lineRule="auto"/>
            </w:pPr>
            <w:r w:rsidRPr="0069336C">
              <w:t>oznaczenie informacyjne</w:t>
            </w:r>
            <w:r w:rsidR="00AA5EF9">
              <w:t xml:space="preserve"> w </w:t>
            </w:r>
            <w:r w:rsidRPr="0069336C">
              <w:t>jęz. Braille’a</w:t>
            </w:r>
            <w:r w:rsidR="007019DE">
              <w:t xml:space="preserve"> i</w:t>
            </w:r>
            <w:r w:rsidR="00AA5EF9">
              <w:t xml:space="preserve"> w </w:t>
            </w:r>
            <w:r w:rsidRPr="0069336C">
              <w:t>postaci kodów QR</w:t>
            </w:r>
            <w:r w:rsidR="007019DE">
              <w:t xml:space="preserve"> i </w:t>
            </w:r>
            <w:r w:rsidRPr="0069336C">
              <w:t xml:space="preserve">zastosowanie kontrastowych oznaczeń, </w:t>
            </w:r>
          </w:p>
          <w:p w14:paraId="250ECAD8" w14:textId="395827C2" w:rsidR="00446548" w:rsidRPr="0069336C" w:rsidRDefault="00554D7E">
            <w:pPr>
              <w:pStyle w:val="Akapitzlist"/>
              <w:numPr>
                <w:ilvl w:val="0"/>
                <w:numId w:val="120"/>
              </w:numPr>
              <w:shd w:val="clear" w:color="auto" w:fill="auto"/>
              <w:spacing w:line="240" w:lineRule="auto"/>
            </w:pPr>
            <w:r w:rsidRPr="0069336C">
              <w:t>tam, gdzie konieczne</w:t>
            </w:r>
            <w:r w:rsidR="007019DE">
              <w:t xml:space="preserve"> i </w:t>
            </w:r>
            <w:r w:rsidRPr="0069336C">
              <w:t>możliwe - zastosowanie pętli indukcyjnych</w:t>
            </w:r>
            <w:r w:rsidR="007019DE">
              <w:t xml:space="preserve"> i </w:t>
            </w:r>
            <w:r w:rsidRPr="0069336C">
              <w:t>tyflografii,</w:t>
            </w:r>
          </w:p>
          <w:p w14:paraId="43887A9D" w14:textId="77777777" w:rsidR="00446548" w:rsidRPr="0069336C" w:rsidRDefault="00554D7E">
            <w:pPr>
              <w:pStyle w:val="Akapitzlist"/>
              <w:numPr>
                <w:ilvl w:val="0"/>
                <w:numId w:val="120"/>
              </w:numPr>
              <w:shd w:val="clear" w:color="auto" w:fill="auto"/>
              <w:spacing w:line="240" w:lineRule="auto"/>
            </w:pPr>
            <w:r w:rsidRPr="0069336C">
              <w:t>udostępnienie terenu dla zwierząt-przewodników,</w:t>
            </w:r>
          </w:p>
        </w:tc>
      </w:tr>
    </w:tbl>
    <w:p w14:paraId="2B9A1027" w14:textId="3F0FB21B" w:rsidR="00446548" w:rsidRPr="0069336C" w:rsidRDefault="00446548" w:rsidP="0069336C">
      <w:pPr>
        <w:spacing w:line="240" w:lineRule="auto"/>
        <w:rPr>
          <w:sz w:val="20"/>
          <w:szCs w:val="20"/>
        </w:rPr>
      </w:pPr>
    </w:p>
    <w:tbl>
      <w:tblPr>
        <w:tblStyle w:val="13"/>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6395"/>
      </w:tblGrid>
      <w:tr w:rsidR="006E4CB2" w:rsidRPr="0069336C" w14:paraId="1E8C351C" w14:textId="77777777">
        <w:trPr>
          <w:trHeight w:val="184"/>
        </w:trPr>
        <w:tc>
          <w:tcPr>
            <w:tcW w:w="9084" w:type="dxa"/>
            <w:gridSpan w:val="2"/>
            <w:shd w:val="clear" w:color="auto" w:fill="FFE599"/>
          </w:tcPr>
          <w:p w14:paraId="506A715F" w14:textId="77777777" w:rsidR="00446548" w:rsidRPr="0069336C" w:rsidRDefault="00554D7E" w:rsidP="0069336C">
            <w:pPr>
              <w:shd w:val="clear" w:color="auto" w:fill="auto"/>
              <w:spacing w:line="240" w:lineRule="auto"/>
              <w:jc w:val="center"/>
              <w:rPr>
                <w:b/>
                <w:bCs/>
              </w:rPr>
            </w:pPr>
            <w:r w:rsidRPr="0069336C">
              <w:rPr>
                <w:b/>
                <w:bCs/>
              </w:rPr>
              <w:lastRenderedPageBreak/>
              <w:t>PRZEDSIĘWZIĘCIE PODSTAWOWE NR 17</w:t>
            </w:r>
          </w:p>
        </w:tc>
      </w:tr>
      <w:tr w:rsidR="006E4CB2" w:rsidRPr="0069336C" w14:paraId="535C7C6A" w14:textId="77777777">
        <w:trPr>
          <w:trHeight w:val="418"/>
        </w:trPr>
        <w:tc>
          <w:tcPr>
            <w:tcW w:w="2689" w:type="dxa"/>
            <w:shd w:val="clear" w:color="auto" w:fill="F2F2F2"/>
          </w:tcPr>
          <w:p w14:paraId="03DE46B9" w14:textId="77777777" w:rsidR="00446548" w:rsidRPr="0069336C" w:rsidRDefault="00554D7E" w:rsidP="0069336C">
            <w:pPr>
              <w:shd w:val="clear" w:color="auto" w:fill="auto"/>
              <w:spacing w:line="240" w:lineRule="auto"/>
              <w:jc w:val="center"/>
              <w:rPr>
                <w:b/>
                <w:bCs/>
              </w:rPr>
            </w:pPr>
            <w:r w:rsidRPr="0069336C">
              <w:rPr>
                <w:b/>
                <w:bCs/>
              </w:rPr>
              <w:t>Nazwa przedsięwzięcia</w:t>
            </w:r>
          </w:p>
        </w:tc>
        <w:tc>
          <w:tcPr>
            <w:tcW w:w="6395" w:type="dxa"/>
            <w:vAlign w:val="center"/>
          </w:tcPr>
          <w:p w14:paraId="014BC8A1" w14:textId="47EC8E7C" w:rsidR="00446548" w:rsidRPr="0069336C" w:rsidRDefault="00554D7E" w:rsidP="0069336C">
            <w:pPr>
              <w:shd w:val="clear" w:color="auto" w:fill="auto"/>
              <w:spacing w:line="240" w:lineRule="auto"/>
              <w:rPr>
                <w:b/>
                <w:bCs/>
              </w:rPr>
            </w:pPr>
            <w:r w:rsidRPr="0069336C">
              <w:rPr>
                <w:b/>
                <w:bCs/>
              </w:rPr>
              <w:t>Złota rączka – program wsparcia osób starszych</w:t>
            </w:r>
            <w:r w:rsidR="00AA5EF9">
              <w:rPr>
                <w:b/>
                <w:bCs/>
              </w:rPr>
              <w:t xml:space="preserve"> w </w:t>
            </w:r>
            <w:r w:rsidRPr="0069336C">
              <w:rPr>
                <w:b/>
                <w:bCs/>
              </w:rPr>
              <w:t>codziennych życiu</w:t>
            </w:r>
            <w:r w:rsidR="007019DE">
              <w:rPr>
                <w:b/>
                <w:bCs/>
              </w:rPr>
              <w:t xml:space="preserve"> i </w:t>
            </w:r>
            <w:r w:rsidRPr="0069336C">
              <w:rPr>
                <w:b/>
                <w:bCs/>
              </w:rPr>
              <w:t>funkcjonowaniu</w:t>
            </w:r>
          </w:p>
        </w:tc>
      </w:tr>
      <w:tr w:rsidR="006E4CB2" w:rsidRPr="0069336C" w14:paraId="0DEB4CDC" w14:textId="77777777">
        <w:trPr>
          <w:trHeight w:val="695"/>
        </w:trPr>
        <w:tc>
          <w:tcPr>
            <w:tcW w:w="2689" w:type="dxa"/>
            <w:shd w:val="clear" w:color="auto" w:fill="F2F2F2"/>
          </w:tcPr>
          <w:p w14:paraId="1E1DC3A1" w14:textId="77777777" w:rsidR="00446548" w:rsidRPr="0069336C" w:rsidRDefault="00554D7E" w:rsidP="0069336C">
            <w:pPr>
              <w:shd w:val="clear" w:color="auto" w:fill="auto"/>
              <w:spacing w:line="240" w:lineRule="auto"/>
              <w:jc w:val="center"/>
              <w:rPr>
                <w:b/>
                <w:bCs/>
              </w:rPr>
            </w:pPr>
            <w:r w:rsidRPr="0069336C">
              <w:rPr>
                <w:b/>
                <w:bCs/>
              </w:rPr>
              <w:t>Zakres</w:t>
            </w:r>
          </w:p>
        </w:tc>
        <w:tc>
          <w:tcPr>
            <w:tcW w:w="6395" w:type="dxa"/>
          </w:tcPr>
          <w:p w14:paraId="76E6C39D" w14:textId="20CBBBE1" w:rsidR="00446548" w:rsidRPr="0069336C" w:rsidRDefault="00554D7E" w:rsidP="0069336C">
            <w:pPr>
              <w:shd w:val="clear" w:color="auto" w:fill="auto"/>
              <w:spacing w:line="240" w:lineRule="auto"/>
            </w:pPr>
            <w:r w:rsidRPr="0069336C">
              <w:t>Świadczenie bezpłatnej pomocy</w:t>
            </w:r>
            <w:r w:rsidR="00AA5EF9">
              <w:t xml:space="preserve"> w </w:t>
            </w:r>
            <w:r w:rsidRPr="0069336C">
              <w:t>nieskomplikowanych pracach technicznych obejmujących drobne naprawy, nie wymagające specjalistycznej wiedzy oraz uprawnień,</w:t>
            </w:r>
            <w:r w:rsidR="00AA5EF9">
              <w:t xml:space="preserve"> o </w:t>
            </w:r>
            <w:r w:rsidRPr="0069336C">
              <w:t xml:space="preserve">małych nakładach finansowych. </w:t>
            </w:r>
          </w:p>
        </w:tc>
      </w:tr>
      <w:tr w:rsidR="006E4CB2" w:rsidRPr="0069336C" w14:paraId="76CA75A3" w14:textId="77777777">
        <w:trPr>
          <w:trHeight w:val="459"/>
        </w:trPr>
        <w:tc>
          <w:tcPr>
            <w:tcW w:w="2689" w:type="dxa"/>
            <w:shd w:val="clear" w:color="auto" w:fill="F2F2F2"/>
          </w:tcPr>
          <w:p w14:paraId="16F039EA" w14:textId="77777777" w:rsidR="00446548" w:rsidRPr="0069336C" w:rsidRDefault="00554D7E" w:rsidP="0069336C">
            <w:pPr>
              <w:shd w:val="clear" w:color="auto" w:fill="auto"/>
              <w:spacing w:line="240" w:lineRule="auto"/>
              <w:jc w:val="center"/>
              <w:rPr>
                <w:b/>
                <w:bCs/>
              </w:rPr>
            </w:pPr>
            <w:r w:rsidRPr="0069336C">
              <w:rPr>
                <w:b/>
                <w:bCs/>
              </w:rPr>
              <w:t>Uzasadnienie</w:t>
            </w:r>
          </w:p>
        </w:tc>
        <w:tc>
          <w:tcPr>
            <w:tcW w:w="6395" w:type="dxa"/>
          </w:tcPr>
          <w:p w14:paraId="18EA7D02" w14:textId="5F58D535" w:rsidR="00446548" w:rsidRPr="0069336C" w:rsidRDefault="00554D7E" w:rsidP="0069336C">
            <w:pPr>
              <w:shd w:val="clear" w:color="auto" w:fill="auto"/>
              <w:spacing w:line="240" w:lineRule="auto"/>
            </w:pPr>
            <w:r w:rsidRPr="0069336C">
              <w:t>Pomoc skierowana jest do mieszkańców gminy</w:t>
            </w:r>
            <w:r w:rsidR="00AA5EF9">
              <w:t xml:space="preserve"> w </w:t>
            </w:r>
            <w:r w:rsidRPr="0069336C">
              <w:t>wieku 70 lat</w:t>
            </w:r>
            <w:r w:rsidR="007019DE">
              <w:t xml:space="preserve"> i </w:t>
            </w:r>
            <w:r w:rsidRPr="0069336C">
              <w:t>stars</w:t>
            </w:r>
            <w:r w:rsidR="00B76AEB" w:rsidRPr="0069336C">
              <w:t xml:space="preserve">zych </w:t>
            </w:r>
            <w:r w:rsidRPr="0069336C">
              <w:t>ze szczególnym uwzględnienie</w:t>
            </w:r>
            <w:r w:rsidR="00B76AEB" w:rsidRPr="0069336C">
              <w:t>m</w:t>
            </w:r>
            <w:r w:rsidRPr="0069336C">
              <w:t xml:space="preserve"> osób mieszkających samotnie lub</w:t>
            </w:r>
            <w:r w:rsidR="007019DE">
              <w:t xml:space="preserve"> z </w:t>
            </w:r>
            <w:r w:rsidRPr="0069336C">
              <w:t>drugą starszą osobą</w:t>
            </w:r>
            <w:r w:rsidR="00AA5EF9">
              <w:t xml:space="preserve"> w </w:t>
            </w:r>
            <w:r w:rsidRPr="0069336C">
              <w:t>podobnym wieku. Osoby takie najczęściej nie są</w:t>
            </w:r>
            <w:r w:rsidR="00AA5EF9">
              <w:t xml:space="preserve"> w </w:t>
            </w:r>
            <w:r w:rsidRPr="0069336C">
              <w:t>stanie same zorganizować sobie pomocy</w:t>
            </w:r>
            <w:r w:rsidR="00AA5EF9">
              <w:t xml:space="preserve"> w </w:t>
            </w:r>
            <w:r w:rsidRPr="0069336C">
              <w:t>naprawie codziennych usterek domowych, ze względu na stan zdrowia, ograniczenia</w:t>
            </w:r>
            <w:r w:rsidR="00AA5EF9">
              <w:t xml:space="preserve"> w </w:t>
            </w:r>
            <w:r w:rsidRPr="0069336C">
              <w:t>poruszaniu się etc.</w:t>
            </w:r>
          </w:p>
        </w:tc>
      </w:tr>
      <w:tr w:rsidR="006E4CB2" w:rsidRPr="0069336C" w14:paraId="78B3C567" w14:textId="77777777">
        <w:trPr>
          <w:trHeight w:val="459"/>
        </w:trPr>
        <w:tc>
          <w:tcPr>
            <w:tcW w:w="2689" w:type="dxa"/>
            <w:shd w:val="clear" w:color="auto" w:fill="F2F2F2"/>
          </w:tcPr>
          <w:p w14:paraId="500FEC18" w14:textId="77777777" w:rsidR="00446548" w:rsidRPr="0069336C" w:rsidRDefault="00554D7E" w:rsidP="0069336C">
            <w:pPr>
              <w:shd w:val="clear" w:color="auto" w:fill="auto"/>
              <w:spacing w:line="240" w:lineRule="auto"/>
              <w:jc w:val="center"/>
              <w:rPr>
                <w:b/>
                <w:bCs/>
              </w:rPr>
            </w:pPr>
            <w:r w:rsidRPr="0069336C">
              <w:rPr>
                <w:b/>
                <w:bCs/>
              </w:rPr>
              <w:t>Prognozowane rezultaty</w:t>
            </w:r>
          </w:p>
        </w:tc>
        <w:tc>
          <w:tcPr>
            <w:tcW w:w="6395" w:type="dxa"/>
          </w:tcPr>
          <w:p w14:paraId="0DE1348E" w14:textId="77777777" w:rsidR="00446548" w:rsidRPr="0069336C" w:rsidRDefault="00554D7E">
            <w:pPr>
              <w:pStyle w:val="Akapitzlist"/>
              <w:numPr>
                <w:ilvl w:val="0"/>
                <w:numId w:val="121"/>
              </w:numPr>
              <w:shd w:val="clear" w:color="auto" w:fill="auto"/>
              <w:spacing w:line="240" w:lineRule="auto"/>
            </w:pPr>
            <w:r w:rsidRPr="0069336C">
              <w:t>poprawa jakości życia seniorów,</w:t>
            </w:r>
          </w:p>
          <w:p w14:paraId="13A9EB47" w14:textId="77777777" w:rsidR="00446548" w:rsidRPr="0069336C" w:rsidRDefault="00554D7E">
            <w:pPr>
              <w:pStyle w:val="Akapitzlist"/>
              <w:numPr>
                <w:ilvl w:val="0"/>
                <w:numId w:val="121"/>
              </w:numPr>
              <w:shd w:val="clear" w:color="auto" w:fill="auto"/>
              <w:spacing w:line="240" w:lineRule="auto"/>
            </w:pPr>
            <w:r w:rsidRPr="0069336C">
              <w:t>poprawa bezpieczeństwa seniorów</w:t>
            </w:r>
          </w:p>
        </w:tc>
      </w:tr>
      <w:tr w:rsidR="006E4CB2" w:rsidRPr="0069336C" w14:paraId="292BFBE9" w14:textId="77777777">
        <w:trPr>
          <w:trHeight w:val="602"/>
        </w:trPr>
        <w:tc>
          <w:tcPr>
            <w:tcW w:w="2689" w:type="dxa"/>
            <w:shd w:val="clear" w:color="auto" w:fill="F2F2F2"/>
          </w:tcPr>
          <w:p w14:paraId="23A8EC9E" w14:textId="398901B3" w:rsidR="00446548" w:rsidRPr="0069336C" w:rsidRDefault="00554D7E" w:rsidP="0069336C">
            <w:pPr>
              <w:shd w:val="clear" w:color="auto" w:fill="auto"/>
              <w:spacing w:line="240" w:lineRule="auto"/>
              <w:jc w:val="center"/>
              <w:rPr>
                <w:b/>
                <w:bCs/>
              </w:rPr>
            </w:pPr>
            <w:r w:rsidRPr="0069336C">
              <w:rPr>
                <w:b/>
                <w:bCs/>
              </w:rPr>
              <w:t>Miejsce realizacji</w:t>
            </w:r>
          </w:p>
        </w:tc>
        <w:tc>
          <w:tcPr>
            <w:tcW w:w="6395" w:type="dxa"/>
          </w:tcPr>
          <w:p w14:paraId="228A27F7" w14:textId="77777777" w:rsidR="00446548" w:rsidRPr="0069336C" w:rsidRDefault="00554D7E" w:rsidP="0069336C">
            <w:pPr>
              <w:shd w:val="clear" w:color="auto" w:fill="auto"/>
              <w:spacing w:line="240" w:lineRule="auto"/>
            </w:pPr>
            <w:r w:rsidRPr="0069336C">
              <w:t>Teren Gminy Terespol, ze szczególnym uwzględnieniem obszaru rewitalizacji</w:t>
            </w:r>
          </w:p>
        </w:tc>
      </w:tr>
      <w:tr w:rsidR="006E4CB2" w:rsidRPr="0069336C" w14:paraId="45B0842F" w14:textId="77777777">
        <w:trPr>
          <w:trHeight w:val="427"/>
        </w:trPr>
        <w:tc>
          <w:tcPr>
            <w:tcW w:w="2689" w:type="dxa"/>
            <w:shd w:val="clear" w:color="auto" w:fill="F2F2F2"/>
          </w:tcPr>
          <w:p w14:paraId="176BD092" w14:textId="77777777" w:rsidR="00446548" w:rsidRPr="0069336C" w:rsidRDefault="00554D7E" w:rsidP="0069336C">
            <w:pPr>
              <w:shd w:val="clear" w:color="auto" w:fill="auto"/>
              <w:spacing w:line="240" w:lineRule="auto"/>
              <w:jc w:val="center"/>
              <w:rPr>
                <w:b/>
                <w:bCs/>
              </w:rPr>
            </w:pPr>
            <w:r w:rsidRPr="0069336C">
              <w:rPr>
                <w:b/>
                <w:bCs/>
              </w:rPr>
              <w:t>Szacowana wartość</w:t>
            </w:r>
          </w:p>
        </w:tc>
        <w:tc>
          <w:tcPr>
            <w:tcW w:w="6395" w:type="dxa"/>
          </w:tcPr>
          <w:p w14:paraId="1E2D29FD" w14:textId="77777777" w:rsidR="00446548" w:rsidRPr="0069336C" w:rsidRDefault="00554D7E" w:rsidP="0069336C">
            <w:pPr>
              <w:shd w:val="clear" w:color="auto" w:fill="auto"/>
              <w:spacing w:line="240" w:lineRule="auto"/>
            </w:pPr>
            <w:r w:rsidRPr="0069336C">
              <w:t>60 000,00 PLN</w:t>
            </w:r>
          </w:p>
        </w:tc>
      </w:tr>
      <w:tr w:rsidR="006E4CB2" w:rsidRPr="0069336C" w14:paraId="0D65A46B" w14:textId="77777777">
        <w:trPr>
          <w:trHeight w:val="427"/>
        </w:trPr>
        <w:tc>
          <w:tcPr>
            <w:tcW w:w="2689" w:type="dxa"/>
            <w:shd w:val="clear" w:color="auto" w:fill="F2F2F2"/>
          </w:tcPr>
          <w:p w14:paraId="1FCBDE89" w14:textId="77777777" w:rsidR="00446548" w:rsidRPr="0069336C" w:rsidRDefault="00554D7E" w:rsidP="0069336C">
            <w:pPr>
              <w:shd w:val="clear" w:color="auto" w:fill="auto"/>
              <w:spacing w:line="240" w:lineRule="auto"/>
              <w:jc w:val="center"/>
              <w:rPr>
                <w:b/>
                <w:bCs/>
              </w:rPr>
            </w:pPr>
            <w:r w:rsidRPr="0069336C">
              <w:rPr>
                <w:b/>
                <w:bCs/>
              </w:rPr>
              <w:t>Źródła finansowania</w:t>
            </w:r>
          </w:p>
        </w:tc>
        <w:tc>
          <w:tcPr>
            <w:tcW w:w="6395" w:type="dxa"/>
          </w:tcPr>
          <w:p w14:paraId="033DA467" w14:textId="77777777" w:rsidR="00446548" w:rsidRPr="0069336C" w:rsidRDefault="00554D7E">
            <w:pPr>
              <w:pStyle w:val="Akapitzlist"/>
              <w:numPr>
                <w:ilvl w:val="0"/>
                <w:numId w:val="122"/>
              </w:numPr>
              <w:shd w:val="clear" w:color="auto" w:fill="auto"/>
              <w:spacing w:line="240" w:lineRule="auto"/>
            </w:pPr>
            <w:r w:rsidRPr="0069336C">
              <w:t>Programy Krajowe</w:t>
            </w:r>
          </w:p>
          <w:p w14:paraId="6ED8C760" w14:textId="77777777" w:rsidR="00446548" w:rsidRPr="0069336C" w:rsidRDefault="00554D7E">
            <w:pPr>
              <w:pStyle w:val="Akapitzlist"/>
              <w:numPr>
                <w:ilvl w:val="0"/>
                <w:numId w:val="122"/>
              </w:numPr>
              <w:shd w:val="clear" w:color="auto" w:fill="auto"/>
              <w:spacing w:line="240" w:lineRule="auto"/>
            </w:pPr>
            <w:r w:rsidRPr="0069336C">
              <w:t>Budżet samorządu</w:t>
            </w:r>
          </w:p>
        </w:tc>
      </w:tr>
      <w:tr w:rsidR="006E4CB2" w:rsidRPr="0069336C" w14:paraId="76E83E28" w14:textId="77777777">
        <w:trPr>
          <w:trHeight w:val="547"/>
        </w:trPr>
        <w:tc>
          <w:tcPr>
            <w:tcW w:w="2689" w:type="dxa"/>
            <w:shd w:val="clear" w:color="auto" w:fill="F2F2F2"/>
          </w:tcPr>
          <w:p w14:paraId="0F614EB4" w14:textId="77777777" w:rsidR="00446548" w:rsidRPr="0069336C" w:rsidRDefault="00554D7E" w:rsidP="0069336C">
            <w:pPr>
              <w:shd w:val="clear" w:color="auto" w:fill="auto"/>
              <w:spacing w:line="240" w:lineRule="auto"/>
              <w:jc w:val="center"/>
              <w:rPr>
                <w:b/>
                <w:bCs/>
              </w:rPr>
            </w:pPr>
            <w:r w:rsidRPr="0069336C">
              <w:rPr>
                <w:b/>
                <w:bCs/>
              </w:rPr>
              <w:t>Planowany okres realizacji</w:t>
            </w:r>
          </w:p>
        </w:tc>
        <w:tc>
          <w:tcPr>
            <w:tcW w:w="6395" w:type="dxa"/>
          </w:tcPr>
          <w:p w14:paraId="2314FADA" w14:textId="77777777" w:rsidR="00446548" w:rsidRPr="0069336C" w:rsidRDefault="00554D7E" w:rsidP="0069336C">
            <w:pPr>
              <w:shd w:val="clear" w:color="auto" w:fill="auto"/>
              <w:spacing w:line="240" w:lineRule="auto"/>
            </w:pPr>
            <w:r w:rsidRPr="0069336C">
              <w:t>Lata 2024-2030</w:t>
            </w:r>
          </w:p>
        </w:tc>
      </w:tr>
      <w:tr w:rsidR="006E4CB2" w:rsidRPr="0069336C" w14:paraId="309D8152" w14:textId="77777777">
        <w:trPr>
          <w:trHeight w:val="399"/>
        </w:trPr>
        <w:tc>
          <w:tcPr>
            <w:tcW w:w="2689" w:type="dxa"/>
            <w:shd w:val="clear" w:color="auto" w:fill="F2F2F2"/>
          </w:tcPr>
          <w:p w14:paraId="46A570E1" w14:textId="77777777" w:rsidR="00446548" w:rsidRPr="0069336C" w:rsidRDefault="00554D7E" w:rsidP="0069336C">
            <w:pPr>
              <w:shd w:val="clear" w:color="auto" w:fill="auto"/>
              <w:spacing w:line="240" w:lineRule="auto"/>
              <w:jc w:val="center"/>
              <w:rPr>
                <w:b/>
                <w:bCs/>
              </w:rPr>
            </w:pPr>
            <w:r w:rsidRPr="0069336C">
              <w:rPr>
                <w:b/>
                <w:bCs/>
              </w:rPr>
              <w:t>Wskaźniki monitorujące</w:t>
            </w:r>
          </w:p>
        </w:tc>
        <w:tc>
          <w:tcPr>
            <w:tcW w:w="6395" w:type="dxa"/>
          </w:tcPr>
          <w:p w14:paraId="53E83464" w14:textId="65222D75" w:rsidR="00446548" w:rsidRPr="0069336C" w:rsidRDefault="00554D7E" w:rsidP="0069336C">
            <w:pPr>
              <w:shd w:val="clear" w:color="auto" w:fill="auto"/>
              <w:spacing w:line="240" w:lineRule="auto"/>
            </w:pPr>
            <w:r w:rsidRPr="0069336C">
              <w:t>Liczba osób korzystających</w:t>
            </w:r>
            <w:r w:rsidR="00AA5EF9">
              <w:t xml:space="preserve"> w </w:t>
            </w:r>
            <w:r w:rsidRPr="0069336C">
              <w:t>nowych usług społecznych,</w:t>
            </w:r>
          </w:p>
          <w:p w14:paraId="0E2EB334" w14:textId="77777777" w:rsidR="00446548" w:rsidRPr="0069336C" w:rsidRDefault="00554D7E" w:rsidP="0069336C">
            <w:pPr>
              <w:shd w:val="clear" w:color="auto" w:fill="auto"/>
              <w:spacing w:line="240" w:lineRule="auto"/>
            </w:pPr>
            <w:r w:rsidRPr="0069336C">
              <w:t>Liczba zgłoszeń skierowanych przez potrzebujących.</w:t>
            </w:r>
          </w:p>
        </w:tc>
      </w:tr>
      <w:tr w:rsidR="006E4CB2" w:rsidRPr="0069336C" w14:paraId="76699483" w14:textId="77777777">
        <w:trPr>
          <w:trHeight w:val="277"/>
        </w:trPr>
        <w:tc>
          <w:tcPr>
            <w:tcW w:w="2689" w:type="dxa"/>
            <w:shd w:val="clear" w:color="auto" w:fill="F2F2F2"/>
          </w:tcPr>
          <w:p w14:paraId="2576FFCE" w14:textId="00311816" w:rsidR="00446548" w:rsidRPr="0069336C" w:rsidRDefault="00554D7E" w:rsidP="0069336C">
            <w:pPr>
              <w:shd w:val="clear" w:color="auto" w:fill="auto"/>
              <w:spacing w:line="240" w:lineRule="auto"/>
              <w:jc w:val="center"/>
              <w:rPr>
                <w:b/>
                <w:bCs/>
              </w:rPr>
            </w:pPr>
            <w:r w:rsidRPr="0069336C">
              <w:rPr>
                <w:b/>
                <w:bCs/>
              </w:rPr>
              <w:t>Realizowane cele</w:t>
            </w:r>
            <w:r w:rsidR="007019DE">
              <w:rPr>
                <w:b/>
                <w:bCs/>
              </w:rPr>
              <w:t xml:space="preserve"> i </w:t>
            </w:r>
            <w:r w:rsidRPr="0069336C">
              <w:rPr>
                <w:b/>
                <w:bCs/>
              </w:rPr>
              <w:t>kierunki działań</w:t>
            </w:r>
          </w:p>
        </w:tc>
        <w:tc>
          <w:tcPr>
            <w:tcW w:w="6395" w:type="dxa"/>
          </w:tcPr>
          <w:p w14:paraId="61405395" w14:textId="77777777" w:rsidR="00446548" w:rsidRPr="0069336C" w:rsidRDefault="00554D7E" w:rsidP="0069336C">
            <w:pPr>
              <w:shd w:val="clear" w:color="auto" w:fill="auto"/>
              <w:spacing w:line="240" w:lineRule="auto"/>
            </w:pPr>
            <w:r w:rsidRPr="0069336C">
              <w:t>Cel nr 1. Kształtowanie tożsamości lokalnej oraz wzmacnianie integracji społecznej/Kierunki: 1.1., 1.2,</w:t>
            </w:r>
          </w:p>
          <w:p w14:paraId="7BD35B7C" w14:textId="1C994D71" w:rsidR="00446548" w:rsidRPr="0069336C" w:rsidRDefault="00554D7E" w:rsidP="0069336C">
            <w:pPr>
              <w:shd w:val="clear" w:color="auto" w:fill="auto"/>
              <w:spacing w:line="240" w:lineRule="auto"/>
            </w:pPr>
            <w:r w:rsidRPr="0069336C">
              <w:t>Cel</w:t>
            </w:r>
            <w:r w:rsidR="00B76AEB" w:rsidRPr="0069336C">
              <w:t xml:space="preserve"> nr</w:t>
            </w:r>
            <w:r w:rsidRPr="0069336C">
              <w:t xml:space="preserve"> 3. Rozwój kapitału społecznego</w:t>
            </w:r>
            <w:r w:rsidR="007019DE">
              <w:t xml:space="preserve"> i </w:t>
            </w:r>
            <w:r w:rsidRPr="0069336C">
              <w:t>usług społecznych/ Kierunki 3.2.</w:t>
            </w:r>
          </w:p>
        </w:tc>
      </w:tr>
      <w:tr w:rsidR="006E4CB2" w:rsidRPr="0069336C" w14:paraId="48FEF008" w14:textId="77777777">
        <w:trPr>
          <w:trHeight w:val="267"/>
        </w:trPr>
        <w:tc>
          <w:tcPr>
            <w:tcW w:w="2689" w:type="dxa"/>
            <w:shd w:val="clear" w:color="auto" w:fill="F2F2F2"/>
          </w:tcPr>
          <w:p w14:paraId="4B735828" w14:textId="77777777" w:rsidR="00446548" w:rsidRPr="0069336C" w:rsidRDefault="00554D7E" w:rsidP="0069336C">
            <w:pPr>
              <w:shd w:val="clear" w:color="auto" w:fill="auto"/>
              <w:spacing w:line="240" w:lineRule="auto"/>
              <w:jc w:val="center"/>
              <w:rPr>
                <w:b/>
                <w:bCs/>
              </w:rPr>
            </w:pPr>
            <w:r w:rsidRPr="0069336C">
              <w:rPr>
                <w:b/>
                <w:bCs/>
              </w:rPr>
              <w:t>Podmiot realizujący</w:t>
            </w:r>
          </w:p>
        </w:tc>
        <w:tc>
          <w:tcPr>
            <w:tcW w:w="6395" w:type="dxa"/>
          </w:tcPr>
          <w:p w14:paraId="2309C608" w14:textId="77777777" w:rsidR="00446548" w:rsidRPr="0069336C" w:rsidRDefault="00554D7E" w:rsidP="0069336C">
            <w:pPr>
              <w:shd w:val="clear" w:color="auto" w:fill="auto"/>
              <w:spacing w:line="240" w:lineRule="auto"/>
            </w:pPr>
            <w:r w:rsidRPr="0069336C">
              <w:t>Gmina Terespol</w:t>
            </w:r>
          </w:p>
        </w:tc>
      </w:tr>
      <w:tr w:rsidR="006E4CB2" w:rsidRPr="0069336C" w14:paraId="37B0FF38" w14:textId="77777777">
        <w:trPr>
          <w:trHeight w:val="544"/>
        </w:trPr>
        <w:tc>
          <w:tcPr>
            <w:tcW w:w="2689" w:type="dxa"/>
            <w:shd w:val="clear" w:color="auto" w:fill="F2F2F2"/>
          </w:tcPr>
          <w:p w14:paraId="774B358D" w14:textId="77777777" w:rsidR="00446548" w:rsidRPr="0069336C" w:rsidRDefault="00554D7E" w:rsidP="0069336C">
            <w:pPr>
              <w:shd w:val="clear" w:color="auto" w:fill="auto"/>
              <w:spacing w:line="240" w:lineRule="auto"/>
              <w:jc w:val="center"/>
              <w:rPr>
                <w:b/>
                <w:bCs/>
              </w:rPr>
            </w:pPr>
            <w:r w:rsidRPr="0069336C">
              <w:rPr>
                <w:b/>
                <w:bCs/>
              </w:rPr>
              <w:t>Sposób zapewnienia dostępności</w:t>
            </w:r>
          </w:p>
        </w:tc>
        <w:tc>
          <w:tcPr>
            <w:tcW w:w="6395" w:type="dxa"/>
          </w:tcPr>
          <w:p w14:paraId="5656E9AF" w14:textId="40FB4268" w:rsidR="00B76AEB" w:rsidRPr="0069336C" w:rsidRDefault="00554D7E">
            <w:pPr>
              <w:pStyle w:val="Akapitzlist"/>
              <w:numPr>
                <w:ilvl w:val="0"/>
                <w:numId w:val="123"/>
              </w:numPr>
              <w:shd w:val="clear" w:color="auto" w:fill="auto"/>
              <w:spacing w:line="240" w:lineRule="auto"/>
            </w:pPr>
            <w:r w:rsidRPr="0069336C">
              <w:t>Projektowanie</w:t>
            </w:r>
            <w:r w:rsidR="007019DE">
              <w:t xml:space="preserve"> i </w:t>
            </w:r>
            <w:r w:rsidRPr="0069336C">
              <w:t>wykonanie wszystkich elementów</w:t>
            </w:r>
            <w:r w:rsidR="007019DE">
              <w:t xml:space="preserve"> z </w:t>
            </w:r>
            <w:r w:rsidRPr="0069336C">
              <w:t>zachowaniem pełnej dostępności dla osób niepełnosprawnych m.in. likwidacja barier architektonicznych,</w:t>
            </w:r>
          </w:p>
          <w:p w14:paraId="0AD65FBE" w14:textId="13D051B4" w:rsidR="00B76AEB" w:rsidRPr="0069336C" w:rsidRDefault="00554D7E">
            <w:pPr>
              <w:pStyle w:val="Akapitzlist"/>
              <w:numPr>
                <w:ilvl w:val="0"/>
                <w:numId w:val="123"/>
              </w:numPr>
              <w:shd w:val="clear" w:color="auto" w:fill="auto"/>
              <w:spacing w:line="240" w:lineRule="auto"/>
            </w:pPr>
            <w:r w:rsidRPr="0069336C">
              <w:t>oznaczenie informacyjne</w:t>
            </w:r>
            <w:r w:rsidR="00AA5EF9">
              <w:t xml:space="preserve"> w </w:t>
            </w:r>
            <w:r w:rsidRPr="0069336C">
              <w:t>jęz. Braille’a</w:t>
            </w:r>
            <w:r w:rsidR="007019DE">
              <w:t xml:space="preserve"> i</w:t>
            </w:r>
            <w:r w:rsidR="00AA5EF9">
              <w:t xml:space="preserve"> w </w:t>
            </w:r>
            <w:r w:rsidRPr="0069336C">
              <w:t>postaci kodów QR</w:t>
            </w:r>
            <w:r w:rsidR="007019DE">
              <w:t xml:space="preserve"> i </w:t>
            </w:r>
            <w:r w:rsidRPr="0069336C">
              <w:t xml:space="preserve">zastosowanie kontrastowych oznaczeń, </w:t>
            </w:r>
          </w:p>
          <w:p w14:paraId="3D7AD939" w14:textId="3E642670" w:rsidR="00B76AEB" w:rsidRPr="0069336C" w:rsidRDefault="00554D7E">
            <w:pPr>
              <w:pStyle w:val="Akapitzlist"/>
              <w:numPr>
                <w:ilvl w:val="0"/>
                <w:numId w:val="123"/>
              </w:numPr>
              <w:shd w:val="clear" w:color="auto" w:fill="auto"/>
              <w:spacing w:line="240" w:lineRule="auto"/>
            </w:pPr>
            <w:r w:rsidRPr="0069336C">
              <w:t>tam, gdzie konieczne</w:t>
            </w:r>
            <w:r w:rsidR="007019DE">
              <w:t xml:space="preserve"> i </w:t>
            </w:r>
            <w:r w:rsidRPr="0069336C">
              <w:t>możliwe - zastosowanie pętli indukcyjnych</w:t>
            </w:r>
            <w:r w:rsidR="007019DE">
              <w:t xml:space="preserve"> i </w:t>
            </w:r>
            <w:r w:rsidRPr="0069336C">
              <w:t>tyflografii</w:t>
            </w:r>
            <w:r w:rsidR="00B76AEB" w:rsidRPr="0069336C">
              <w:t>,</w:t>
            </w:r>
          </w:p>
          <w:p w14:paraId="09CDCFFE" w14:textId="7DAB9850" w:rsidR="00B76AEB" w:rsidRPr="0069336C" w:rsidRDefault="00554D7E">
            <w:pPr>
              <w:pStyle w:val="Akapitzlist"/>
              <w:numPr>
                <w:ilvl w:val="0"/>
                <w:numId w:val="123"/>
              </w:numPr>
              <w:shd w:val="clear" w:color="auto" w:fill="auto"/>
              <w:spacing w:line="240" w:lineRule="auto"/>
            </w:pPr>
            <w:r w:rsidRPr="0069336C">
              <w:t>udostępnienie terenu dla zwierząt-przewodników</w:t>
            </w:r>
            <w:r w:rsidR="00B76AEB" w:rsidRPr="0069336C">
              <w:t>.</w:t>
            </w:r>
          </w:p>
        </w:tc>
      </w:tr>
    </w:tbl>
    <w:p w14:paraId="48D60CF6" w14:textId="77777777" w:rsidR="0088414C" w:rsidRPr="0069336C" w:rsidRDefault="0088414C" w:rsidP="0069336C">
      <w:pPr>
        <w:spacing w:line="240" w:lineRule="auto"/>
        <w:rPr>
          <w:sz w:val="20"/>
          <w:szCs w:val="20"/>
        </w:rPr>
      </w:pPr>
      <w:r w:rsidRPr="0069336C">
        <w:rPr>
          <w:sz w:val="20"/>
          <w:szCs w:val="20"/>
        </w:rPr>
        <w:br w:type="page"/>
      </w:r>
    </w:p>
    <w:tbl>
      <w:tblPr>
        <w:tblStyle w:val="12"/>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6395"/>
      </w:tblGrid>
      <w:tr w:rsidR="006E4CB2" w:rsidRPr="0069336C" w14:paraId="70141224" w14:textId="77777777">
        <w:trPr>
          <w:trHeight w:val="184"/>
        </w:trPr>
        <w:tc>
          <w:tcPr>
            <w:tcW w:w="9084" w:type="dxa"/>
            <w:gridSpan w:val="2"/>
            <w:shd w:val="clear" w:color="auto" w:fill="FFE599"/>
          </w:tcPr>
          <w:p w14:paraId="02577444" w14:textId="4459EC96" w:rsidR="00446548" w:rsidRPr="0069336C" w:rsidRDefault="00554D7E" w:rsidP="0069336C">
            <w:pPr>
              <w:shd w:val="clear" w:color="auto" w:fill="auto"/>
              <w:spacing w:line="240" w:lineRule="auto"/>
              <w:jc w:val="center"/>
              <w:rPr>
                <w:b/>
                <w:bCs/>
              </w:rPr>
            </w:pPr>
            <w:r w:rsidRPr="0069336C">
              <w:rPr>
                <w:b/>
                <w:bCs/>
              </w:rPr>
              <w:lastRenderedPageBreak/>
              <w:br w:type="page"/>
              <w:t>PRZEDSIĘWZIĘCIE PODSTAWOWE NR 1</w:t>
            </w:r>
            <w:r w:rsidR="00BD3359" w:rsidRPr="0069336C">
              <w:rPr>
                <w:b/>
                <w:bCs/>
              </w:rPr>
              <w:t>8</w:t>
            </w:r>
          </w:p>
        </w:tc>
      </w:tr>
      <w:tr w:rsidR="006E4CB2" w:rsidRPr="0069336C" w14:paraId="4CF777C3" w14:textId="77777777">
        <w:trPr>
          <w:trHeight w:val="418"/>
        </w:trPr>
        <w:tc>
          <w:tcPr>
            <w:tcW w:w="2689" w:type="dxa"/>
            <w:shd w:val="clear" w:color="auto" w:fill="F2F2F2"/>
          </w:tcPr>
          <w:p w14:paraId="4D08ED2F" w14:textId="77777777" w:rsidR="00446548" w:rsidRPr="0069336C" w:rsidRDefault="00554D7E" w:rsidP="0069336C">
            <w:pPr>
              <w:shd w:val="clear" w:color="auto" w:fill="auto"/>
              <w:spacing w:line="240" w:lineRule="auto"/>
              <w:jc w:val="center"/>
              <w:rPr>
                <w:b/>
                <w:bCs/>
              </w:rPr>
            </w:pPr>
            <w:r w:rsidRPr="0069336C">
              <w:rPr>
                <w:b/>
                <w:bCs/>
              </w:rPr>
              <w:t>Nazwa przedsięwzięcia</w:t>
            </w:r>
          </w:p>
        </w:tc>
        <w:tc>
          <w:tcPr>
            <w:tcW w:w="6395" w:type="dxa"/>
            <w:vAlign w:val="center"/>
          </w:tcPr>
          <w:p w14:paraId="6A800973" w14:textId="77777777" w:rsidR="00446548" w:rsidRPr="0069336C" w:rsidRDefault="00554D7E" w:rsidP="0069336C">
            <w:pPr>
              <w:shd w:val="clear" w:color="auto" w:fill="auto"/>
              <w:spacing w:line="240" w:lineRule="auto"/>
              <w:rPr>
                <w:b/>
                <w:bCs/>
              </w:rPr>
            </w:pPr>
            <w:r w:rsidRPr="0069336C">
              <w:rPr>
                <w:b/>
                <w:bCs/>
              </w:rPr>
              <w:t>Wsparcie młodzieżowych klubów sportowych</w:t>
            </w:r>
          </w:p>
        </w:tc>
      </w:tr>
      <w:tr w:rsidR="006E4CB2" w:rsidRPr="0069336C" w14:paraId="30FD4F90" w14:textId="77777777">
        <w:trPr>
          <w:trHeight w:val="695"/>
        </w:trPr>
        <w:tc>
          <w:tcPr>
            <w:tcW w:w="2689" w:type="dxa"/>
            <w:shd w:val="clear" w:color="auto" w:fill="F2F2F2"/>
          </w:tcPr>
          <w:p w14:paraId="4CBA5EC3" w14:textId="77777777" w:rsidR="00446548" w:rsidRPr="0069336C" w:rsidRDefault="00554D7E" w:rsidP="0069336C">
            <w:pPr>
              <w:shd w:val="clear" w:color="auto" w:fill="auto"/>
              <w:spacing w:line="240" w:lineRule="auto"/>
              <w:jc w:val="center"/>
              <w:rPr>
                <w:b/>
                <w:bCs/>
              </w:rPr>
            </w:pPr>
            <w:r w:rsidRPr="0069336C">
              <w:rPr>
                <w:b/>
                <w:bCs/>
              </w:rPr>
              <w:t>Zakres</w:t>
            </w:r>
          </w:p>
        </w:tc>
        <w:tc>
          <w:tcPr>
            <w:tcW w:w="6395" w:type="dxa"/>
          </w:tcPr>
          <w:p w14:paraId="24D24066" w14:textId="77777777" w:rsidR="00446548" w:rsidRPr="0069336C" w:rsidRDefault="00554D7E" w:rsidP="0069336C">
            <w:pPr>
              <w:shd w:val="clear" w:color="auto" w:fill="auto"/>
              <w:spacing w:line="240" w:lineRule="auto"/>
            </w:pPr>
            <w:r w:rsidRPr="0069336C">
              <w:t>Zakup sprzętu dla klubu piłkarskiego Twierdza Kobylany oraz sekcji podnoszenia ciężarów GCK Kobylany</w:t>
            </w:r>
          </w:p>
        </w:tc>
      </w:tr>
      <w:tr w:rsidR="006E4CB2" w:rsidRPr="0069336C" w14:paraId="2C393DC3" w14:textId="77777777">
        <w:trPr>
          <w:trHeight w:val="459"/>
        </w:trPr>
        <w:tc>
          <w:tcPr>
            <w:tcW w:w="2689" w:type="dxa"/>
            <w:shd w:val="clear" w:color="auto" w:fill="F2F2F2"/>
          </w:tcPr>
          <w:p w14:paraId="00E21E3C" w14:textId="77777777" w:rsidR="00446548" w:rsidRPr="0069336C" w:rsidRDefault="00554D7E" w:rsidP="0069336C">
            <w:pPr>
              <w:shd w:val="clear" w:color="auto" w:fill="auto"/>
              <w:spacing w:line="240" w:lineRule="auto"/>
              <w:jc w:val="center"/>
              <w:rPr>
                <w:b/>
                <w:bCs/>
              </w:rPr>
            </w:pPr>
            <w:r w:rsidRPr="0069336C">
              <w:rPr>
                <w:b/>
                <w:bCs/>
              </w:rPr>
              <w:t>Uzasadnienie</w:t>
            </w:r>
          </w:p>
        </w:tc>
        <w:tc>
          <w:tcPr>
            <w:tcW w:w="6395" w:type="dxa"/>
          </w:tcPr>
          <w:p w14:paraId="7DAE8BE1" w14:textId="07FDFFB6" w:rsidR="00446548" w:rsidRPr="0069336C" w:rsidRDefault="00C558F5" w:rsidP="0069336C">
            <w:pPr>
              <w:shd w:val="clear" w:color="auto" w:fill="auto"/>
              <w:spacing w:line="240" w:lineRule="auto"/>
            </w:pPr>
            <w:r w:rsidRPr="0069336C">
              <w:t>W Gminie Terespol funkcjonują dwa kluby sportowe, klub piłkarski Twierdza Kobylany oraz sekcja podnoszenia ciężarów GCK Kobylany</w:t>
            </w:r>
            <w:r w:rsidR="00723152" w:rsidRPr="0069336C">
              <w:t>. Zakup dodatkowego sprzętu dla tych klubów umożliwi dalszy rozwój wraz ze zwiększeniem liczby osób mogących trenować oraz zwiększenie wyników sportowych.</w:t>
            </w:r>
          </w:p>
        </w:tc>
      </w:tr>
      <w:tr w:rsidR="006E4CB2" w:rsidRPr="0069336C" w14:paraId="7D56CBEB" w14:textId="77777777">
        <w:trPr>
          <w:trHeight w:val="459"/>
        </w:trPr>
        <w:tc>
          <w:tcPr>
            <w:tcW w:w="2689" w:type="dxa"/>
            <w:shd w:val="clear" w:color="auto" w:fill="F2F2F2"/>
          </w:tcPr>
          <w:p w14:paraId="2B032CFF" w14:textId="77777777" w:rsidR="00446548" w:rsidRPr="0069336C" w:rsidRDefault="00554D7E" w:rsidP="0069336C">
            <w:pPr>
              <w:shd w:val="clear" w:color="auto" w:fill="auto"/>
              <w:spacing w:line="240" w:lineRule="auto"/>
              <w:jc w:val="center"/>
              <w:rPr>
                <w:b/>
                <w:bCs/>
              </w:rPr>
            </w:pPr>
            <w:r w:rsidRPr="0069336C">
              <w:rPr>
                <w:b/>
                <w:bCs/>
              </w:rPr>
              <w:t>Prognozowane rezultaty</w:t>
            </w:r>
          </w:p>
        </w:tc>
        <w:tc>
          <w:tcPr>
            <w:tcW w:w="6395" w:type="dxa"/>
          </w:tcPr>
          <w:p w14:paraId="7A030BA5" w14:textId="20D4A5E6" w:rsidR="00723152" w:rsidRPr="0069336C" w:rsidRDefault="00723152">
            <w:pPr>
              <w:pStyle w:val="Akapitzlist"/>
              <w:numPr>
                <w:ilvl w:val="0"/>
                <w:numId w:val="124"/>
              </w:numPr>
              <w:shd w:val="clear" w:color="auto" w:fill="auto"/>
              <w:spacing w:line="240" w:lineRule="auto"/>
            </w:pPr>
            <w:r w:rsidRPr="0069336C">
              <w:t>Zwiększenie aktywności sportowej</w:t>
            </w:r>
            <w:r w:rsidR="007019DE">
              <w:t xml:space="preserve"> i </w:t>
            </w:r>
            <w:r w:rsidRPr="0069336C">
              <w:t>rekreacyjnej na obszarze rewitalizacji,</w:t>
            </w:r>
          </w:p>
          <w:p w14:paraId="307647D9" w14:textId="77777777" w:rsidR="00446548" w:rsidRPr="0069336C" w:rsidRDefault="00723152">
            <w:pPr>
              <w:pStyle w:val="Akapitzlist"/>
              <w:numPr>
                <w:ilvl w:val="0"/>
                <w:numId w:val="124"/>
              </w:numPr>
              <w:shd w:val="clear" w:color="auto" w:fill="auto"/>
              <w:spacing w:line="240" w:lineRule="auto"/>
            </w:pPr>
            <w:r w:rsidRPr="0069336C">
              <w:t>Poprawa warunków do uprawiania sportów,</w:t>
            </w:r>
          </w:p>
          <w:p w14:paraId="33E1ED3B" w14:textId="2574180B" w:rsidR="00107EDB" w:rsidRPr="0069336C" w:rsidRDefault="00107EDB">
            <w:pPr>
              <w:pStyle w:val="Akapitzlist"/>
              <w:numPr>
                <w:ilvl w:val="0"/>
                <w:numId w:val="124"/>
              </w:numPr>
              <w:shd w:val="clear" w:color="auto" w:fill="auto"/>
              <w:spacing w:line="240" w:lineRule="auto"/>
            </w:pPr>
            <w:r w:rsidRPr="0069336C">
              <w:t>Zwiększenie aktywności fizycznej mieszkańców</w:t>
            </w:r>
          </w:p>
        </w:tc>
      </w:tr>
      <w:tr w:rsidR="006E4CB2" w:rsidRPr="0069336C" w14:paraId="5F26C36D" w14:textId="77777777">
        <w:trPr>
          <w:trHeight w:val="602"/>
        </w:trPr>
        <w:tc>
          <w:tcPr>
            <w:tcW w:w="2689" w:type="dxa"/>
            <w:shd w:val="clear" w:color="auto" w:fill="F2F2F2"/>
          </w:tcPr>
          <w:p w14:paraId="05D9EE43" w14:textId="23F031A3" w:rsidR="00446548" w:rsidRPr="0069336C" w:rsidRDefault="00554D7E" w:rsidP="0069336C">
            <w:pPr>
              <w:shd w:val="clear" w:color="auto" w:fill="auto"/>
              <w:spacing w:line="240" w:lineRule="auto"/>
              <w:jc w:val="center"/>
              <w:rPr>
                <w:b/>
                <w:bCs/>
              </w:rPr>
            </w:pPr>
            <w:r w:rsidRPr="0069336C">
              <w:rPr>
                <w:b/>
                <w:bCs/>
              </w:rPr>
              <w:t>Miejsce realizacji</w:t>
            </w:r>
          </w:p>
        </w:tc>
        <w:tc>
          <w:tcPr>
            <w:tcW w:w="6395" w:type="dxa"/>
          </w:tcPr>
          <w:p w14:paraId="1496256F" w14:textId="0A605EF4" w:rsidR="00446548" w:rsidRPr="0069336C" w:rsidRDefault="00554D7E" w:rsidP="0069336C">
            <w:pPr>
              <w:shd w:val="clear" w:color="auto" w:fill="auto"/>
              <w:spacing w:line="240" w:lineRule="auto"/>
            </w:pPr>
            <w:r w:rsidRPr="0069336C">
              <w:t>Obszar rewitalizacji - Kobylany</w:t>
            </w:r>
          </w:p>
        </w:tc>
      </w:tr>
      <w:tr w:rsidR="006E4CB2" w:rsidRPr="0069336C" w14:paraId="5FCC2C7A" w14:textId="77777777">
        <w:trPr>
          <w:trHeight w:val="427"/>
        </w:trPr>
        <w:tc>
          <w:tcPr>
            <w:tcW w:w="2689" w:type="dxa"/>
            <w:shd w:val="clear" w:color="auto" w:fill="F2F2F2"/>
          </w:tcPr>
          <w:p w14:paraId="6D241DF6" w14:textId="77777777" w:rsidR="00446548" w:rsidRPr="0069336C" w:rsidRDefault="00554D7E" w:rsidP="0069336C">
            <w:pPr>
              <w:shd w:val="clear" w:color="auto" w:fill="auto"/>
              <w:spacing w:line="240" w:lineRule="auto"/>
              <w:jc w:val="center"/>
              <w:rPr>
                <w:b/>
                <w:bCs/>
              </w:rPr>
            </w:pPr>
            <w:r w:rsidRPr="0069336C">
              <w:rPr>
                <w:b/>
                <w:bCs/>
              </w:rPr>
              <w:t>Szacowana wartość</w:t>
            </w:r>
          </w:p>
        </w:tc>
        <w:tc>
          <w:tcPr>
            <w:tcW w:w="6395" w:type="dxa"/>
          </w:tcPr>
          <w:p w14:paraId="1D9E5FC1" w14:textId="77777777" w:rsidR="00446548" w:rsidRPr="0069336C" w:rsidRDefault="00554D7E" w:rsidP="0069336C">
            <w:pPr>
              <w:shd w:val="clear" w:color="auto" w:fill="auto"/>
              <w:spacing w:line="240" w:lineRule="auto"/>
            </w:pPr>
            <w:r w:rsidRPr="0069336C">
              <w:t>60 000,00 PLN</w:t>
            </w:r>
          </w:p>
        </w:tc>
      </w:tr>
      <w:tr w:rsidR="006E4CB2" w:rsidRPr="0069336C" w14:paraId="251B5E86" w14:textId="77777777">
        <w:trPr>
          <w:trHeight w:val="427"/>
        </w:trPr>
        <w:tc>
          <w:tcPr>
            <w:tcW w:w="2689" w:type="dxa"/>
            <w:shd w:val="clear" w:color="auto" w:fill="F2F2F2"/>
          </w:tcPr>
          <w:p w14:paraId="36D33B75" w14:textId="77777777" w:rsidR="00446548" w:rsidRPr="0069336C" w:rsidRDefault="00554D7E" w:rsidP="0069336C">
            <w:pPr>
              <w:shd w:val="clear" w:color="auto" w:fill="auto"/>
              <w:spacing w:line="240" w:lineRule="auto"/>
              <w:jc w:val="center"/>
              <w:rPr>
                <w:b/>
                <w:bCs/>
              </w:rPr>
            </w:pPr>
            <w:r w:rsidRPr="0069336C">
              <w:rPr>
                <w:b/>
                <w:bCs/>
              </w:rPr>
              <w:t>Źródła finansowania</w:t>
            </w:r>
          </w:p>
        </w:tc>
        <w:tc>
          <w:tcPr>
            <w:tcW w:w="6395" w:type="dxa"/>
          </w:tcPr>
          <w:p w14:paraId="79FE3B50" w14:textId="77777777" w:rsidR="00446548" w:rsidRPr="0069336C" w:rsidRDefault="00554D7E">
            <w:pPr>
              <w:pStyle w:val="Akapitzlist"/>
              <w:numPr>
                <w:ilvl w:val="0"/>
                <w:numId w:val="125"/>
              </w:numPr>
              <w:shd w:val="clear" w:color="auto" w:fill="auto"/>
              <w:spacing w:line="240" w:lineRule="auto"/>
            </w:pPr>
            <w:r w:rsidRPr="0069336C">
              <w:t>Programy Krajowe</w:t>
            </w:r>
          </w:p>
          <w:p w14:paraId="293659AF" w14:textId="77777777" w:rsidR="00446548" w:rsidRPr="0069336C" w:rsidRDefault="00554D7E">
            <w:pPr>
              <w:pStyle w:val="Akapitzlist"/>
              <w:numPr>
                <w:ilvl w:val="0"/>
                <w:numId w:val="125"/>
              </w:numPr>
              <w:shd w:val="clear" w:color="auto" w:fill="auto"/>
              <w:spacing w:line="240" w:lineRule="auto"/>
            </w:pPr>
            <w:r w:rsidRPr="0069336C">
              <w:t>Budżet samorządu</w:t>
            </w:r>
          </w:p>
        </w:tc>
      </w:tr>
      <w:tr w:rsidR="006E4CB2" w:rsidRPr="0069336C" w14:paraId="4D4DBAE8" w14:textId="77777777">
        <w:trPr>
          <w:trHeight w:val="547"/>
        </w:trPr>
        <w:tc>
          <w:tcPr>
            <w:tcW w:w="2689" w:type="dxa"/>
            <w:shd w:val="clear" w:color="auto" w:fill="F2F2F2"/>
          </w:tcPr>
          <w:p w14:paraId="26060D41" w14:textId="77777777" w:rsidR="00446548" w:rsidRPr="0069336C" w:rsidRDefault="00554D7E" w:rsidP="0069336C">
            <w:pPr>
              <w:shd w:val="clear" w:color="auto" w:fill="auto"/>
              <w:spacing w:line="240" w:lineRule="auto"/>
              <w:jc w:val="center"/>
              <w:rPr>
                <w:b/>
                <w:bCs/>
              </w:rPr>
            </w:pPr>
            <w:r w:rsidRPr="0069336C">
              <w:rPr>
                <w:b/>
                <w:bCs/>
              </w:rPr>
              <w:t>Planowany okres realizacji</w:t>
            </w:r>
          </w:p>
        </w:tc>
        <w:tc>
          <w:tcPr>
            <w:tcW w:w="6395" w:type="dxa"/>
          </w:tcPr>
          <w:p w14:paraId="51373088" w14:textId="77777777" w:rsidR="00446548" w:rsidRPr="0069336C" w:rsidRDefault="00554D7E" w:rsidP="0069336C">
            <w:pPr>
              <w:shd w:val="clear" w:color="auto" w:fill="auto"/>
              <w:spacing w:line="240" w:lineRule="auto"/>
            </w:pPr>
            <w:r w:rsidRPr="0069336C">
              <w:t>Lata 2024-2030</w:t>
            </w:r>
          </w:p>
        </w:tc>
      </w:tr>
      <w:tr w:rsidR="006E4CB2" w:rsidRPr="0069336C" w14:paraId="55534A40" w14:textId="77777777">
        <w:trPr>
          <w:trHeight w:val="399"/>
        </w:trPr>
        <w:tc>
          <w:tcPr>
            <w:tcW w:w="2689" w:type="dxa"/>
            <w:shd w:val="clear" w:color="auto" w:fill="F2F2F2"/>
          </w:tcPr>
          <w:p w14:paraId="3A082688" w14:textId="77777777" w:rsidR="00446548" w:rsidRPr="0069336C" w:rsidRDefault="00554D7E" w:rsidP="0069336C">
            <w:pPr>
              <w:shd w:val="clear" w:color="auto" w:fill="auto"/>
              <w:spacing w:line="240" w:lineRule="auto"/>
              <w:jc w:val="center"/>
              <w:rPr>
                <w:b/>
                <w:bCs/>
              </w:rPr>
            </w:pPr>
            <w:r w:rsidRPr="0069336C">
              <w:rPr>
                <w:b/>
                <w:bCs/>
              </w:rPr>
              <w:t>Wskaźniki monitorujące</w:t>
            </w:r>
          </w:p>
        </w:tc>
        <w:tc>
          <w:tcPr>
            <w:tcW w:w="6395" w:type="dxa"/>
          </w:tcPr>
          <w:p w14:paraId="65BAF77C" w14:textId="77777777" w:rsidR="00446548" w:rsidRPr="0069336C" w:rsidRDefault="00554D7E">
            <w:pPr>
              <w:pStyle w:val="Akapitzlist"/>
              <w:numPr>
                <w:ilvl w:val="0"/>
                <w:numId w:val="126"/>
              </w:numPr>
              <w:shd w:val="clear" w:color="auto" w:fill="auto"/>
              <w:spacing w:line="240" w:lineRule="auto"/>
            </w:pPr>
            <w:r w:rsidRPr="0069336C">
              <w:t>Liczba wspartych klubów sportowych</w:t>
            </w:r>
          </w:p>
          <w:p w14:paraId="50B54635" w14:textId="28C9454D" w:rsidR="00446548" w:rsidRPr="0069336C" w:rsidRDefault="00554D7E">
            <w:pPr>
              <w:pStyle w:val="Akapitzlist"/>
              <w:numPr>
                <w:ilvl w:val="0"/>
                <w:numId w:val="126"/>
              </w:numPr>
              <w:shd w:val="clear" w:color="auto" w:fill="auto"/>
              <w:spacing w:line="240" w:lineRule="auto"/>
            </w:pPr>
            <w:r w:rsidRPr="0069336C">
              <w:t>Liczba osób uczestniczących</w:t>
            </w:r>
            <w:r w:rsidR="00AA5EF9">
              <w:t xml:space="preserve"> w </w:t>
            </w:r>
            <w:r w:rsidRPr="0069336C">
              <w:t>zorganizowanych wydarzeniach</w:t>
            </w:r>
          </w:p>
        </w:tc>
      </w:tr>
      <w:tr w:rsidR="006E4CB2" w:rsidRPr="0069336C" w14:paraId="2224FA9C" w14:textId="77777777">
        <w:trPr>
          <w:trHeight w:val="277"/>
        </w:trPr>
        <w:tc>
          <w:tcPr>
            <w:tcW w:w="2689" w:type="dxa"/>
            <w:shd w:val="clear" w:color="auto" w:fill="F2F2F2"/>
          </w:tcPr>
          <w:p w14:paraId="775461C6" w14:textId="5EE2A7D7" w:rsidR="00446548" w:rsidRPr="0069336C" w:rsidRDefault="00554D7E" w:rsidP="0069336C">
            <w:pPr>
              <w:shd w:val="clear" w:color="auto" w:fill="auto"/>
              <w:spacing w:line="240" w:lineRule="auto"/>
              <w:jc w:val="center"/>
              <w:rPr>
                <w:b/>
                <w:bCs/>
              </w:rPr>
            </w:pPr>
            <w:r w:rsidRPr="0069336C">
              <w:rPr>
                <w:b/>
                <w:bCs/>
              </w:rPr>
              <w:t>Realizowane cele</w:t>
            </w:r>
            <w:r w:rsidR="007019DE">
              <w:rPr>
                <w:b/>
                <w:bCs/>
              </w:rPr>
              <w:t xml:space="preserve"> i </w:t>
            </w:r>
            <w:r w:rsidRPr="0069336C">
              <w:rPr>
                <w:b/>
                <w:bCs/>
              </w:rPr>
              <w:t>kierunki działań</w:t>
            </w:r>
          </w:p>
        </w:tc>
        <w:tc>
          <w:tcPr>
            <w:tcW w:w="6395" w:type="dxa"/>
          </w:tcPr>
          <w:p w14:paraId="7B37D1AD" w14:textId="77777777" w:rsidR="00446548" w:rsidRPr="0069336C" w:rsidRDefault="00554D7E" w:rsidP="0069336C">
            <w:pPr>
              <w:shd w:val="clear" w:color="auto" w:fill="auto"/>
              <w:spacing w:line="240" w:lineRule="auto"/>
            </w:pPr>
            <w:r w:rsidRPr="0069336C">
              <w:t>Cel nr 1. Kształtowanie tożsamości lokalnej oraz wzmacnianie integracji społecznej/Kierunki: 1.1., 1.2, 1.4</w:t>
            </w:r>
          </w:p>
          <w:p w14:paraId="2773D7A7" w14:textId="1A33B7A1" w:rsidR="00446548" w:rsidRPr="0069336C" w:rsidRDefault="00554D7E" w:rsidP="0069336C">
            <w:pPr>
              <w:shd w:val="clear" w:color="auto" w:fill="auto"/>
              <w:spacing w:line="240" w:lineRule="auto"/>
            </w:pPr>
            <w:r w:rsidRPr="0069336C">
              <w:t>Cel nr 2. Zielona</w:t>
            </w:r>
            <w:r w:rsidR="007019DE">
              <w:t xml:space="preserve"> i </w:t>
            </w:r>
            <w:r w:rsidRPr="0069336C">
              <w:t>funkcjonalna przestrzeń publiczna/Kierunki 2.1,</w:t>
            </w:r>
          </w:p>
        </w:tc>
      </w:tr>
      <w:tr w:rsidR="006E4CB2" w:rsidRPr="0069336C" w14:paraId="21F5F2C8" w14:textId="77777777">
        <w:trPr>
          <w:trHeight w:val="267"/>
        </w:trPr>
        <w:tc>
          <w:tcPr>
            <w:tcW w:w="2689" w:type="dxa"/>
            <w:shd w:val="clear" w:color="auto" w:fill="F2F2F2"/>
          </w:tcPr>
          <w:p w14:paraId="7FAEFD72" w14:textId="77777777" w:rsidR="00446548" w:rsidRPr="0069336C" w:rsidRDefault="00554D7E" w:rsidP="0069336C">
            <w:pPr>
              <w:shd w:val="clear" w:color="auto" w:fill="auto"/>
              <w:spacing w:line="240" w:lineRule="auto"/>
              <w:jc w:val="center"/>
              <w:rPr>
                <w:b/>
                <w:bCs/>
              </w:rPr>
            </w:pPr>
            <w:r w:rsidRPr="0069336C">
              <w:rPr>
                <w:b/>
                <w:bCs/>
              </w:rPr>
              <w:t>Podmiot realizujący</w:t>
            </w:r>
          </w:p>
        </w:tc>
        <w:tc>
          <w:tcPr>
            <w:tcW w:w="6395" w:type="dxa"/>
          </w:tcPr>
          <w:p w14:paraId="773E0941" w14:textId="77777777" w:rsidR="00446548" w:rsidRPr="0069336C" w:rsidRDefault="00554D7E" w:rsidP="0069336C">
            <w:pPr>
              <w:shd w:val="clear" w:color="auto" w:fill="auto"/>
              <w:spacing w:line="240" w:lineRule="auto"/>
            </w:pPr>
            <w:r w:rsidRPr="0069336C">
              <w:t>Gmina Terespol</w:t>
            </w:r>
          </w:p>
        </w:tc>
      </w:tr>
      <w:tr w:rsidR="006E4CB2" w:rsidRPr="0069336C" w14:paraId="46CB8040" w14:textId="77777777">
        <w:trPr>
          <w:trHeight w:val="544"/>
        </w:trPr>
        <w:tc>
          <w:tcPr>
            <w:tcW w:w="2689" w:type="dxa"/>
            <w:shd w:val="clear" w:color="auto" w:fill="F2F2F2"/>
          </w:tcPr>
          <w:p w14:paraId="736FB958" w14:textId="77777777" w:rsidR="00446548" w:rsidRPr="0069336C" w:rsidRDefault="00554D7E" w:rsidP="0069336C">
            <w:pPr>
              <w:shd w:val="clear" w:color="auto" w:fill="auto"/>
              <w:spacing w:line="240" w:lineRule="auto"/>
              <w:jc w:val="center"/>
              <w:rPr>
                <w:b/>
                <w:bCs/>
              </w:rPr>
            </w:pPr>
            <w:r w:rsidRPr="0069336C">
              <w:rPr>
                <w:b/>
                <w:bCs/>
              </w:rPr>
              <w:t>Sposób zapewnienia dostępności</w:t>
            </w:r>
          </w:p>
        </w:tc>
        <w:tc>
          <w:tcPr>
            <w:tcW w:w="6395" w:type="dxa"/>
          </w:tcPr>
          <w:p w14:paraId="20266B3E" w14:textId="71D99493" w:rsidR="00446548" w:rsidRPr="0069336C" w:rsidRDefault="00554D7E">
            <w:pPr>
              <w:pStyle w:val="Akapitzlist"/>
              <w:numPr>
                <w:ilvl w:val="0"/>
                <w:numId w:val="127"/>
              </w:numPr>
              <w:shd w:val="clear" w:color="auto" w:fill="auto"/>
              <w:spacing w:line="240" w:lineRule="auto"/>
            </w:pPr>
            <w:r w:rsidRPr="0069336C">
              <w:t>Projektowanie</w:t>
            </w:r>
            <w:r w:rsidR="007019DE">
              <w:t xml:space="preserve"> i </w:t>
            </w:r>
            <w:r w:rsidRPr="0069336C">
              <w:t>wykonanie wszystkich elementów</w:t>
            </w:r>
            <w:r w:rsidR="007019DE">
              <w:t xml:space="preserve"> z </w:t>
            </w:r>
            <w:r w:rsidRPr="0069336C">
              <w:t>zachowaniem pełnej dostępności dla osób niepełnosprawnych m.in. likwidacja barier architektonicznych,</w:t>
            </w:r>
          </w:p>
          <w:p w14:paraId="7CECF02D" w14:textId="6C86C605" w:rsidR="00446548" w:rsidRPr="0069336C" w:rsidRDefault="00554D7E">
            <w:pPr>
              <w:pStyle w:val="Akapitzlist"/>
              <w:numPr>
                <w:ilvl w:val="0"/>
                <w:numId w:val="127"/>
              </w:numPr>
              <w:shd w:val="clear" w:color="auto" w:fill="auto"/>
              <w:spacing w:line="240" w:lineRule="auto"/>
            </w:pPr>
            <w:r w:rsidRPr="0069336C">
              <w:t>oznaczenie informacyjne</w:t>
            </w:r>
            <w:r w:rsidR="00AA5EF9">
              <w:t xml:space="preserve"> w </w:t>
            </w:r>
            <w:r w:rsidRPr="0069336C">
              <w:t>jęz. Braille’a</w:t>
            </w:r>
            <w:r w:rsidR="007019DE">
              <w:t xml:space="preserve"> i</w:t>
            </w:r>
            <w:r w:rsidR="00AA5EF9">
              <w:t xml:space="preserve"> w </w:t>
            </w:r>
            <w:r w:rsidRPr="0069336C">
              <w:t>postaci kodów QR</w:t>
            </w:r>
            <w:r w:rsidR="007019DE">
              <w:t xml:space="preserve"> i </w:t>
            </w:r>
            <w:r w:rsidRPr="0069336C">
              <w:t xml:space="preserve">zastosowanie kontrastowych oznaczeń, </w:t>
            </w:r>
          </w:p>
          <w:p w14:paraId="28C6F991" w14:textId="46D6ADC2" w:rsidR="00446548" w:rsidRPr="0069336C" w:rsidRDefault="00554D7E">
            <w:pPr>
              <w:pStyle w:val="Akapitzlist"/>
              <w:numPr>
                <w:ilvl w:val="0"/>
                <w:numId w:val="127"/>
              </w:numPr>
              <w:shd w:val="clear" w:color="auto" w:fill="auto"/>
              <w:spacing w:line="240" w:lineRule="auto"/>
            </w:pPr>
            <w:r w:rsidRPr="0069336C">
              <w:t>tam, gdzie konieczne</w:t>
            </w:r>
            <w:r w:rsidR="007019DE">
              <w:t xml:space="preserve"> i </w:t>
            </w:r>
            <w:r w:rsidRPr="0069336C">
              <w:t>możliwe - zastosowanie pętli indukcyjnych</w:t>
            </w:r>
            <w:r w:rsidR="007019DE">
              <w:t xml:space="preserve"> i </w:t>
            </w:r>
            <w:r w:rsidRPr="0069336C">
              <w:t>tyflografii,</w:t>
            </w:r>
          </w:p>
          <w:p w14:paraId="7460F608" w14:textId="7A7D00E2" w:rsidR="00107EDB" w:rsidRPr="0069336C" w:rsidRDefault="00554D7E">
            <w:pPr>
              <w:pStyle w:val="Akapitzlist"/>
              <w:numPr>
                <w:ilvl w:val="0"/>
                <w:numId w:val="127"/>
              </w:numPr>
              <w:shd w:val="clear" w:color="auto" w:fill="auto"/>
              <w:spacing w:line="240" w:lineRule="auto"/>
            </w:pPr>
            <w:r w:rsidRPr="0069336C">
              <w:t>udostępnienie terenu dla zwierząt-przewodników</w:t>
            </w:r>
            <w:r w:rsidR="00107EDB" w:rsidRPr="0069336C">
              <w:t>.</w:t>
            </w:r>
          </w:p>
        </w:tc>
      </w:tr>
    </w:tbl>
    <w:p w14:paraId="19D1D634" w14:textId="77777777" w:rsidR="00446548" w:rsidRPr="0069336C" w:rsidRDefault="00554D7E" w:rsidP="0069336C">
      <w:pPr>
        <w:spacing w:line="240" w:lineRule="auto"/>
        <w:rPr>
          <w:sz w:val="20"/>
          <w:szCs w:val="20"/>
        </w:rPr>
      </w:pPr>
      <w:r w:rsidRPr="0069336C">
        <w:rPr>
          <w:sz w:val="20"/>
          <w:szCs w:val="20"/>
        </w:rPr>
        <w:br w:type="page"/>
      </w:r>
    </w:p>
    <w:tbl>
      <w:tblPr>
        <w:tblStyle w:val="11"/>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6395"/>
      </w:tblGrid>
      <w:tr w:rsidR="006E4CB2" w:rsidRPr="0069336C" w14:paraId="58A360F0" w14:textId="77777777">
        <w:trPr>
          <w:trHeight w:val="184"/>
        </w:trPr>
        <w:tc>
          <w:tcPr>
            <w:tcW w:w="9084" w:type="dxa"/>
            <w:gridSpan w:val="2"/>
            <w:shd w:val="clear" w:color="auto" w:fill="FFE599"/>
          </w:tcPr>
          <w:p w14:paraId="2213474F" w14:textId="6B6C5D09" w:rsidR="00446548" w:rsidRPr="0069336C" w:rsidRDefault="00554D7E" w:rsidP="0069336C">
            <w:pPr>
              <w:shd w:val="clear" w:color="auto" w:fill="auto"/>
              <w:spacing w:line="240" w:lineRule="auto"/>
              <w:jc w:val="center"/>
              <w:rPr>
                <w:b/>
                <w:bCs/>
              </w:rPr>
            </w:pPr>
            <w:r w:rsidRPr="0069336C">
              <w:rPr>
                <w:b/>
                <w:bCs/>
              </w:rPr>
              <w:lastRenderedPageBreak/>
              <w:t xml:space="preserve">PRZEDSIĘWZIĘCIE PODSTAWOWE NR </w:t>
            </w:r>
            <w:r w:rsidR="00BD3359" w:rsidRPr="0069336C">
              <w:rPr>
                <w:b/>
                <w:bCs/>
              </w:rPr>
              <w:t>19</w:t>
            </w:r>
          </w:p>
        </w:tc>
      </w:tr>
      <w:tr w:rsidR="006E4CB2" w:rsidRPr="0069336C" w14:paraId="01CD3D51" w14:textId="77777777">
        <w:trPr>
          <w:trHeight w:val="418"/>
        </w:trPr>
        <w:tc>
          <w:tcPr>
            <w:tcW w:w="2689" w:type="dxa"/>
            <w:shd w:val="clear" w:color="auto" w:fill="F2F2F2"/>
          </w:tcPr>
          <w:p w14:paraId="0ECABCB8" w14:textId="77777777" w:rsidR="00446548" w:rsidRPr="0069336C" w:rsidRDefault="00554D7E" w:rsidP="0069336C">
            <w:pPr>
              <w:shd w:val="clear" w:color="auto" w:fill="auto"/>
              <w:spacing w:line="240" w:lineRule="auto"/>
              <w:jc w:val="center"/>
              <w:rPr>
                <w:b/>
                <w:bCs/>
              </w:rPr>
            </w:pPr>
            <w:r w:rsidRPr="0069336C">
              <w:rPr>
                <w:b/>
                <w:bCs/>
              </w:rPr>
              <w:t>Nazwa przedsięwzięcia</w:t>
            </w:r>
          </w:p>
        </w:tc>
        <w:tc>
          <w:tcPr>
            <w:tcW w:w="6395" w:type="dxa"/>
            <w:vAlign w:val="center"/>
          </w:tcPr>
          <w:p w14:paraId="12B6970B" w14:textId="77777777" w:rsidR="00446548" w:rsidRPr="0069336C" w:rsidRDefault="00554D7E" w:rsidP="0069336C">
            <w:pPr>
              <w:shd w:val="clear" w:color="auto" w:fill="auto"/>
              <w:spacing w:line="240" w:lineRule="auto"/>
              <w:rPr>
                <w:b/>
                <w:bCs/>
              </w:rPr>
            </w:pPr>
            <w:r w:rsidRPr="0069336C">
              <w:rPr>
                <w:b/>
                <w:bCs/>
              </w:rPr>
              <w:t>Wirtualne zabytki Gminy Terespol</w:t>
            </w:r>
          </w:p>
        </w:tc>
      </w:tr>
      <w:tr w:rsidR="006E4CB2" w:rsidRPr="0069336C" w14:paraId="2115D8E5" w14:textId="77777777">
        <w:trPr>
          <w:trHeight w:val="695"/>
        </w:trPr>
        <w:tc>
          <w:tcPr>
            <w:tcW w:w="2689" w:type="dxa"/>
            <w:shd w:val="clear" w:color="auto" w:fill="F2F2F2"/>
          </w:tcPr>
          <w:p w14:paraId="39B6085E" w14:textId="77777777" w:rsidR="00446548" w:rsidRPr="0069336C" w:rsidRDefault="00554D7E" w:rsidP="0069336C">
            <w:pPr>
              <w:shd w:val="clear" w:color="auto" w:fill="auto"/>
              <w:spacing w:line="240" w:lineRule="auto"/>
              <w:jc w:val="center"/>
              <w:rPr>
                <w:b/>
                <w:bCs/>
              </w:rPr>
            </w:pPr>
            <w:r w:rsidRPr="0069336C">
              <w:rPr>
                <w:b/>
                <w:bCs/>
              </w:rPr>
              <w:t>Zakres</w:t>
            </w:r>
          </w:p>
        </w:tc>
        <w:tc>
          <w:tcPr>
            <w:tcW w:w="6395" w:type="dxa"/>
          </w:tcPr>
          <w:p w14:paraId="176BE3FB" w14:textId="1B0C8D0E" w:rsidR="00446548" w:rsidRPr="0069336C" w:rsidRDefault="00554D7E" w:rsidP="0069336C">
            <w:pPr>
              <w:shd w:val="clear" w:color="auto" w:fill="auto"/>
              <w:spacing w:line="240" w:lineRule="auto"/>
            </w:pPr>
            <w:r w:rsidRPr="0069336C">
              <w:t>Organizacja zajęć informatycznych dla młodzieży, obejmujących poznanie technologii wirtualnej rzeczywistości</w:t>
            </w:r>
            <w:r w:rsidR="007019DE">
              <w:t xml:space="preserve"> z </w:t>
            </w:r>
            <w:r w:rsidRPr="0069336C">
              <w:t xml:space="preserve">wykorzystaniem dziedzictwa kulturowego Gminy Terespol </w:t>
            </w:r>
          </w:p>
        </w:tc>
      </w:tr>
      <w:tr w:rsidR="006E4CB2" w:rsidRPr="0069336C" w14:paraId="72713889" w14:textId="77777777">
        <w:trPr>
          <w:trHeight w:val="459"/>
        </w:trPr>
        <w:tc>
          <w:tcPr>
            <w:tcW w:w="2689" w:type="dxa"/>
            <w:shd w:val="clear" w:color="auto" w:fill="F2F2F2"/>
          </w:tcPr>
          <w:p w14:paraId="5E2E9252" w14:textId="77777777" w:rsidR="00446548" w:rsidRPr="0069336C" w:rsidRDefault="00554D7E" w:rsidP="0069336C">
            <w:pPr>
              <w:shd w:val="clear" w:color="auto" w:fill="auto"/>
              <w:spacing w:line="240" w:lineRule="auto"/>
              <w:jc w:val="center"/>
              <w:rPr>
                <w:b/>
                <w:bCs/>
              </w:rPr>
            </w:pPr>
            <w:r w:rsidRPr="0069336C">
              <w:rPr>
                <w:b/>
                <w:bCs/>
              </w:rPr>
              <w:t>Uzasadnienie</w:t>
            </w:r>
          </w:p>
        </w:tc>
        <w:tc>
          <w:tcPr>
            <w:tcW w:w="6395" w:type="dxa"/>
          </w:tcPr>
          <w:p w14:paraId="3BB0386B" w14:textId="133303BD" w:rsidR="00446548" w:rsidRPr="0069336C" w:rsidRDefault="00554D7E" w:rsidP="0069336C">
            <w:pPr>
              <w:shd w:val="clear" w:color="auto" w:fill="auto"/>
              <w:spacing w:line="240" w:lineRule="auto"/>
            </w:pPr>
            <w:r w:rsidRPr="0069336C">
              <w:t>Wraz ze starzeniem się społeczeństwa</w:t>
            </w:r>
            <w:r w:rsidR="00AA5EF9">
              <w:t xml:space="preserve"> w </w:t>
            </w:r>
            <w:r w:rsidRPr="0069336C">
              <w:t>niepamięć odchodzi wiele historii, które na zawsze mogą zniknąć</w:t>
            </w:r>
            <w:r w:rsidR="007019DE">
              <w:t xml:space="preserve"> z </w:t>
            </w:r>
            <w:r w:rsidRPr="0069336C">
              <w:t>lokalnej społeczności. Aby zapobiec temu stanowi,</w:t>
            </w:r>
            <w:r w:rsidR="007019DE">
              <w:t xml:space="preserve"> a </w:t>
            </w:r>
            <w:r w:rsidRPr="0069336C">
              <w:t>jednocześnie stworzyć możliwość poznania nowych technologii powstał pomysł zaangażowania młodych mieszkańców gminy</w:t>
            </w:r>
            <w:r w:rsidR="00AA5EF9">
              <w:t xml:space="preserve"> w </w:t>
            </w:r>
            <w:r w:rsidRPr="0069336C">
              <w:t>poznanie technologii wirtualnej rzeczywistości</w:t>
            </w:r>
            <w:r w:rsidR="007019DE">
              <w:t xml:space="preserve"> i </w:t>
            </w:r>
            <w:r w:rsidRPr="0069336C">
              <w:t>jej zastosowania do zachowanie najważniejszych obiektów zabytkowych gminy.</w:t>
            </w:r>
          </w:p>
        </w:tc>
      </w:tr>
      <w:tr w:rsidR="006E4CB2" w:rsidRPr="0069336C" w14:paraId="79B7071C" w14:textId="77777777">
        <w:trPr>
          <w:trHeight w:val="459"/>
        </w:trPr>
        <w:tc>
          <w:tcPr>
            <w:tcW w:w="2689" w:type="dxa"/>
            <w:shd w:val="clear" w:color="auto" w:fill="F2F2F2"/>
          </w:tcPr>
          <w:p w14:paraId="7C92CD89" w14:textId="77777777" w:rsidR="00446548" w:rsidRPr="0069336C" w:rsidRDefault="00554D7E" w:rsidP="0069336C">
            <w:pPr>
              <w:shd w:val="clear" w:color="auto" w:fill="auto"/>
              <w:spacing w:line="240" w:lineRule="auto"/>
              <w:jc w:val="center"/>
              <w:rPr>
                <w:b/>
                <w:bCs/>
              </w:rPr>
            </w:pPr>
            <w:r w:rsidRPr="0069336C">
              <w:rPr>
                <w:b/>
                <w:bCs/>
              </w:rPr>
              <w:t>Prognozowane rezultaty</w:t>
            </w:r>
          </w:p>
        </w:tc>
        <w:tc>
          <w:tcPr>
            <w:tcW w:w="6395" w:type="dxa"/>
          </w:tcPr>
          <w:p w14:paraId="26E40505" w14:textId="77777777" w:rsidR="00446548" w:rsidRPr="0069336C" w:rsidRDefault="00554D7E">
            <w:pPr>
              <w:pStyle w:val="Akapitzlist"/>
              <w:numPr>
                <w:ilvl w:val="0"/>
                <w:numId w:val="128"/>
              </w:numPr>
              <w:shd w:val="clear" w:color="auto" w:fill="auto"/>
              <w:spacing w:line="240" w:lineRule="auto"/>
            </w:pPr>
            <w:r w:rsidRPr="0069336C">
              <w:t>pozyskanie nowych umiejętności cyfrowych przez młodych mieszkańców gminy</w:t>
            </w:r>
          </w:p>
          <w:p w14:paraId="14A15B39" w14:textId="77777777" w:rsidR="00446548" w:rsidRPr="0069336C" w:rsidRDefault="00554D7E">
            <w:pPr>
              <w:pStyle w:val="Akapitzlist"/>
              <w:numPr>
                <w:ilvl w:val="0"/>
                <w:numId w:val="128"/>
              </w:numPr>
              <w:shd w:val="clear" w:color="auto" w:fill="auto"/>
              <w:spacing w:line="240" w:lineRule="auto"/>
            </w:pPr>
            <w:r w:rsidRPr="0069336C">
              <w:t>poprawa ich wartości na rynku pracy</w:t>
            </w:r>
          </w:p>
          <w:p w14:paraId="0D355B59" w14:textId="77777777" w:rsidR="00446548" w:rsidRPr="0069336C" w:rsidRDefault="00554D7E">
            <w:pPr>
              <w:pStyle w:val="Akapitzlist"/>
              <w:numPr>
                <w:ilvl w:val="0"/>
                <w:numId w:val="128"/>
              </w:numPr>
              <w:shd w:val="clear" w:color="auto" w:fill="auto"/>
              <w:spacing w:line="240" w:lineRule="auto"/>
            </w:pPr>
            <w:r w:rsidRPr="0069336C">
              <w:t>zachowanie zabytkowych zasobów gminy</w:t>
            </w:r>
          </w:p>
          <w:p w14:paraId="52FE1D4D" w14:textId="77777777" w:rsidR="00446548" w:rsidRPr="0069336C" w:rsidRDefault="00554D7E">
            <w:pPr>
              <w:pStyle w:val="Akapitzlist"/>
              <w:numPr>
                <w:ilvl w:val="0"/>
                <w:numId w:val="128"/>
              </w:numPr>
              <w:shd w:val="clear" w:color="auto" w:fill="auto"/>
              <w:spacing w:line="240" w:lineRule="auto"/>
            </w:pPr>
            <w:r w:rsidRPr="0069336C">
              <w:t>wzrost atrakcyjności turystycznej gminy</w:t>
            </w:r>
          </w:p>
        </w:tc>
      </w:tr>
      <w:tr w:rsidR="006E4CB2" w:rsidRPr="0069336C" w14:paraId="14D732C8" w14:textId="77777777">
        <w:trPr>
          <w:trHeight w:val="602"/>
        </w:trPr>
        <w:tc>
          <w:tcPr>
            <w:tcW w:w="2689" w:type="dxa"/>
            <w:shd w:val="clear" w:color="auto" w:fill="F2F2F2"/>
          </w:tcPr>
          <w:p w14:paraId="7D98ABD6" w14:textId="793D538D" w:rsidR="00446548" w:rsidRPr="0069336C" w:rsidRDefault="00554D7E" w:rsidP="0069336C">
            <w:pPr>
              <w:shd w:val="clear" w:color="auto" w:fill="auto"/>
              <w:spacing w:line="240" w:lineRule="auto"/>
              <w:jc w:val="center"/>
              <w:rPr>
                <w:b/>
                <w:bCs/>
              </w:rPr>
            </w:pPr>
            <w:r w:rsidRPr="0069336C">
              <w:rPr>
                <w:b/>
                <w:bCs/>
              </w:rPr>
              <w:t>Miejsce realizacji</w:t>
            </w:r>
          </w:p>
        </w:tc>
        <w:tc>
          <w:tcPr>
            <w:tcW w:w="6395" w:type="dxa"/>
          </w:tcPr>
          <w:p w14:paraId="65053BE2" w14:textId="77777777" w:rsidR="00446548" w:rsidRPr="0069336C" w:rsidRDefault="00554D7E" w:rsidP="0069336C">
            <w:pPr>
              <w:shd w:val="clear" w:color="auto" w:fill="auto"/>
              <w:spacing w:line="240" w:lineRule="auto"/>
            </w:pPr>
            <w:r w:rsidRPr="0069336C">
              <w:t xml:space="preserve">Obszar rewitalizacji </w:t>
            </w:r>
          </w:p>
        </w:tc>
      </w:tr>
      <w:tr w:rsidR="006E4CB2" w:rsidRPr="0069336C" w14:paraId="4289C658" w14:textId="77777777">
        <w:trPr>
          <w:trHeight w:val="427"/>
        </w:trPr>
        <w:tc>
          <w:tcPr>
            <w:tcW w:w="2689" w:type="dxa"/>
            <w:shd w:val="clear" w:color="auto" w:fill="F2F2F2"/>
          </w:tcPr>
          <w:p w14:paraId="1EC3E8CB" w14:textId="77777777" w:rsidR="00446548" w:rsidRPr="0069336C" w:rsidRDefault="00554D7E" w:rsidP="0069336C">
            <w:pPr>
              <w:shd w:val="clear" w:color="auto" w:fill="auto"/>
              <w:spacing w:line="240" w:lineRule="auto"/>
              <w:jc w:val="center"/>
              <w:rPr>
                <w:b/>
                <w:bCs/>
              </w:rPr>
            </w:pPr>
            <w:r w:rsidRPr="0069336C">
              <w:rPr>
                <w:b/>
                <w:bCs/>
              </w:rPr>
              <w:t>Szacowana wartość</w:t>
            </w:r>
          </w:p>
        </w:tc>
        <w:tc>
          <w:tcPr>
            <w:tcW w:w="6395" w:type="dxa"/>
          </w:tcPr>
          <w:p w14:paraId="5CC667D2" w14:textId="77777777" w:rsidR="00446548" w:rsidRPr="0069336C" w:rsidRDefault="00554D7E" w:rsidP="0069336C">
            <w:pPr>
              <w:shd w:val="clear" w:color="auto" w:fill="auto"/>
              <w:spacing w:line="240" w:lineRule="auto"/>
            </w:pPr>
            <w:r w:rsidRPr="0069336C">
              <w:t>60 000,00 PLN</w:t>
            </w:r>
          </w:p>
        </w:tc>
      </w:tr>
      <w:tr w:rsidR="006E4CB2" w:rsidRPr="0069336C" w14:paraId="54547983" w14:textId="77777777">
        <w:trPr>
          <w:trHeight w:val="427"/>
        </w:trPr>
        <w:tc>
          <w:tcPr>
            <w:tcW w:w="2689" w:type="dxa"/>
            <w:shd w:val="clear" w:color="auto" w:fill="F2F2F2"/>
          </w:tcPr>
          <w:p w14:paraId="3A8AFCC1" w14:textId="77777777" w:rsidR="00446548" w:rsidRPr="0069336C" w:rsidRDefault="00554D7E" w:rsidP="0069336C">
            <w:pPr>
              <w:shd w:val="clear" w:color="auto" w:fill="auto"/>
              <w:spacing w:line="240" w:lineRule="auto"/>
              <w:jc w:val="center"/>
              <w:rPr>
                <w:b/>
                <w:bCs/>
              </w:rPr>
            </w:pPr>
            <w:r w:rsidRPr="0069336C">
              <w:rPr>
                <w:b/>
                <w:bCs/>
              </w:rPr>
              <w:t>Źródła finansowania</w:t>
            </w:r>
          </w:p>
        </w:tc>
        <w:tc>
          <w:tcPr>
            <w:tcW w:w="6395" w:type="dxa"/>
          </w:tcPr>
          <w:p w14:paraId="427D3E2F" w14:textId="77777777" w:rsidR="00446548" w:rsidRPr="0069336C" w:rsidRDefault="00554D7E">
            <w:pPr>
              <w:pStyle w:val="Akapitzlist"/>
              <w:numPr>
                <w:ilvl w:val="0"/>
                <w:numId w:val="130"/>
              </w:numPr>
              <w:shd w:val="clear" w:color="auto" w:fill="auto"/>
              <w:spacing w:line="240" w:lineRule="auto"/>
            </w:pPr>
            <w:r w:rsidRPr="0069336C">
              <w:t>Programy Krajowe</w:t>
            </w:r>
          </w:p>
          <w:p w14:paraId="59C77807" w14:textId="77777777" w:rsidR="00446548" w:rsidRPr="0069336C" w:rsidRDefault="00554D7E">
            <w:pPr>
              <w:pStyle w:val="Akapitzlist"/>
              <w:numPr>
                <w:ilvl w:val="0"/>
                <w:numId w:val="130"/>
              </w:numPr>
              <w:shd w:val="clear" w:color="auto" w:fill="auto"/>
              <w:spacing w:line="240" w:lineRule="auto"/>
            </w:pPr>
            <w:r w:rsidRPr="0069336C">
              <w:t>Budżet samorządu</w:t>
            </w:r>
          </w:p>
        </w:tc>
      </w:tr>
      <w:tr w:rsidR="006E4CB2" w:rsidRPr="0069336C" w14:paraId="6AF5E655" w14:textId="77777777">
        <w:trPr>
          <w:trHeight w:val="547"/>
        </w:trPr>
        <w:tc>
          <w:tcPr>
            <w:tcW w:w="2689" w:type="dxa"/>
            <w:shd w:val="clear" w:color="auto" w:fill="F2F2F2"/>
          </w:tcPr>
          <w:p w14:paraId="47C66FAE" w14:textId="77777777" w:rsidR="00446548" w:rsidRPr="0069336C" w:rsidRDefault="00554D7E" w:rsidP="0069336C">
            <w:pPr>
              <w:shd w:val="clear" w:color="auto" w:fill="auto"/>
              <w:spacing w:line="240" w:lineRule="auto"/>
              <w:jc w:val="center"/>
              <w:rPr>
                <w:b/>
                <w:bCs/>
              </w:rPr>
            </w:pPr>
            <w:r w:rsidRPr="0069336C">
              <w:rPr>
                <w:b/>
                <w:bCs/>
              </w:rPr>
              <w:t>Planowany okres realizacji</w:t>
            </w:r>
          </w:p>
        </w:tc>
        <w:tc>
          <w:tcPr>
            <w:tcW w:w="6395" w:type="dxa"/>
          </w:tcPr>
          <w:p w14:paraId="22B73EEE" w14:textId="77777777" w:rsidR="00446548" w:rsidRPr="0069336C" w:rsidRDefault="00554D7E" w:rsidP="0069336C">
            <w:pPr>
              <w:shd w:val="clear" w:color="auto" w:fill="auto"/>
              <w:spacing w:line="240" w:lineRule="auto"/>
            </w:pPr>
            <w:r w:rsidRPr="0069336C">
              <w:t>Lata 2024-2030</w:t>
            </w:r>
          </w:p>
        </w:tc>
      </w:tr>
      <w:tr w:rsidR="006E4CB2" w:rsidRPr="0069336C" w14:paraId="08739519" w14:textId="77777777">
        <w:trPr>
          <w:trHeight w:val="399"/>
        </w:trPr>
        <w:tc>
          <w:tcPr>
            <w:tcW w:w="2689" w:type="dxa"/>
            <w:shd w:val="clear" w:color="auto" w:fill="F2F2F2"/>
          </w:tcPr>
          <w:p w14:paraId="76923BB8" w14:textId="77777777" w:rsidR="00446548" w:rsidRPr="0069336C" w:rsidRDefault="00554D7E" w:rsidP="0069336C">
            <w:pPr>
              <w:shd w:val="clear" w:color="auto" w:fill="auto"/>
              <w:spacing w:line="240" w:lineRule="auto"/>
              <w:jc w:val="center"/>
              <w:rPr>
                <w:b/>
                <w:bCs/>
              </w:rPr>
            </w:pPr>
            <w:r w:rsidRPr="0069336C">
              <w:rPr>
                <w:b/>
                <w:bCs/>
              </w:rPr>
              <w:t>Wskaźniki monitorujące</w:t>
            </w:r>
          </w:p>
        </w:tc>
        <w:tc>
          <w:tcPr>
            <w:tcW w:w="6395" w:type="dxa"/>
          </w:tcPr>
          <w:p w14:paraId="6309F0F6" w14:textId="0AE4E516" w:rsidR="00446548" w:rsidRPr="0069336C" w:rsidRDefault="00554D7E">
            <w:pPr>
              <w:pStyle w:val="Akapitzlist"/>
              <w:numPr>
                <w:ilvl w:val="0"/>
                <w:numId w:val="129"/>
              </w:numPr>
              <w:shd w:val="clear" w:color="auto" w:fill="auto"/>
              <w:spacing w:line="240" w:lineRule="auto"/>
            </w:pPr>
            <w:r w:rsidRPr="0069336C">
              <w:t>Liczba osób przeszkolonych</w:t>
            </w:r>
            <w:r w:rsidR="00AA5EF9">
              <w:t xml:space="preserve"> w </w:t>
            </w:r>
            <w:r w:rsidRPr="0069336C">
              <w:t>zakresie nowych technologii</w:t>
            </w:r>
          </w:p>
          <w:p w14:paraId="0F6DF599" w14:textId="3646551E" w:rsidR="00446548" w:rsidRPr="0069336C" w:rsidRDefault="00554D7E">
            <w:pPr>
              <w:pStyle w:val="Akapitzlist"/>
              <w:numPr>
                <w:ilvl w:val="0"/>
                <w:numId w:val="129"/>
              </w:numPr>
              <w:shd w:val="clear" w:color="auto" w:fill="auto"/>
              <w:spacing w:line="240" w:lineRule="auto"/>
            </w:pPr>
            <w:r w:rsidRPr="0069336C">
              <w:t>Liczba obiektów zachowanych cyfrowo</w:t>
            </w:r>
            <w:r w:rsidR="00AA5EF9">
              <w:t xml:space="preserve"> w </w:t>
            </w:r>
            <w:r w:rsidRPr="0069336C">
              <w:t xml:space="preserve">ramach projektu </w:t>
            </w:r>
          </w:p>
        </w:tc>
      </w:tr>
      <w:tr w:rsidR="006E4CB2" w:rsidRPr="0069336C" w14:paraId="439E1B1C" w14:textId="77777777">
        <w:trPr>
          <w:trHeight w:val="277"/>
        </w:trPr>
        <w:tc>
          <w:tcPr>
            <w:tcW w:w="2689" w:type="dxa"/>
            <w:shd w:val="clear" w:color="auto" w:fill="F2F2F2"/>
          </w:tcPr>
          <w:p w14:paraId="552BA17E" w14:textId="7DC6160D" w:rsidR="00446548" w:rsidRPr="0069336C" w:rsidRDefault="00554D7E" w:rsidP="0069336C">
            <w:pPr>
              <w:shd w:val="clear" w:color="auto" w:fill="auto"/>
              <w:spacing w:line="240" w:lineRule="auto"/>
              <w:jc w:val="center"/>
              <w:rPr>
                <w:b/>
                <w:bCs/>
              </w:rPr>
            </w:pPr>
            <w:r w:rsidRPr="0069336C">
              <w:rPr>
                <w:b/>
                <w:bCs/>
              </w:rPr>
              <w:t>Realizowane cele</w:t>
            </w:r>
            <w:r w:rsidR="007019DE">
              <w:rPr>
                <w:b/>
                <w:bCs/>
              </w:rPr>
              <w:t xml:space="preserve"> i </w:t>
            </w:r>
            <w:r w:rsidRPr="0069336C">
              <w:rPr>
                <w:b/>
                <w:bCs/>
              </w:rPr>
              <w:t>kierunki działań</w:t>
            </w:r>
          </w:p>
        </w:tc>
        <w:tc>
          <w:tcPr>
            <w:tcW w:w="6395" w:type="dxa"/>
          </w:tcPr>
          <w:p w14:paraId="05DF4E92" w14:textId="77777777" w:rsidR="00446548" w:rsidRPr="0069336C" w:rsidRDefault="00554D7E" w:rsidP="0069336C">
            <w:pPr>
              <w:shd w:val="clear" w:color="auto" w:fill="auto"/>
              <w:spacing w:line="240" w:lineRule="auto"/>
            </w:pPr>
            <w:r w:rsidRPr="0069336C">
              <w:t>Cel nr 1. Kształtowanie tożsamości lokalnej oraz wzmacnianie integracji społecznej/Kierunki: 1.1., 1.2, 1.3,</w:t>
            </w:r>
          </w:p>
          <w:p w14:paraId="62D5EAD0" w14:textId="0DC5E313" w:rsidR="00446548" w:rsidRPr="0069336C" w:rsidRDefault="00554D7E" w:rsidP="0069336C">
            <w:pPr>
              <w:shd w:val="clear" w:color="auto" w:fill="auto"/>
              <w:spacing w:line="240" w:lineRule="auto"/>
            </w:pPr>
            <w:r w:rsidRPr="0069336C">
              <w:t xml:space="preserve">Cel </w:t>
            </w:r>
            <w:r w:rsidR="00107EDB" w:rsidRPr="0069336C">
              <w:t xml:space="preserve">nr </w:t>
            </w:r>
            <w:r w:rsidRPr="0069336C">
              <w:t>3. Rozwój kapitału społecznego</w:t>
            </w:r>
            <w:r w:rsidR="007019DE">
              <w:t xml:space="preserve"> i </w:t>
            </w:r>
            <w:r w:rsidRPr="0069336C">
              <w:t>usług społecznych/ Kierunki 3.2.,3.3,</w:t>
            </w:r>
          </w:p>
        </w:tc>
      </w:tr>
      <w:tr w:rsidR="006E4CB2" w:rsidRPr="0069336C" w14:paraId="6F573DF0" w14:textId="77777777">
        <w:trPr>
          <w:trHeight w:val="267"/>
        </w:trPr>
        <w:tc>
          <w:tcPr>
            <w:tcW w:w="2689" w:type="dxa"/>
            <w:shd w:val="clear" w:color="auto" w:fill="F2F2F2"/>
          </w:tcPr>
          <w:p w14:paraId="2382CA14" w14:textId="77777777" w:rsidR="00446548" w:rsidRPr="0069336C" w:rsidRDefault="00554D7E" w:rsidP="0069336C">
            <w:pPr>
              <w:shd w:val="clear" w:color="auto" w:fill="auto"/>
              <w:spacing w:line="240" w:lineRule="auto"/>
              <w:jc w:val="center"/>
              <w:rPr>
                <w:b/>
                <w:bCs/>
              </w:rPr>
            </w:pPr>
            <w:r w:rsidRPr="0069336C">
              <w:rPr>
                <w:b/>
                <w:bCs/>
              </w:rPr>
              <w:t>Podmiot realizujący</w:t>
            </w:r>
          </w:p>
        </w:tc>
        <w:tc>
          <w:tcPr>
            <w:tcW w:w="6395" w:type="dxa"/>
          </w:tcPr>
          <w:p w14:paraId="6B8F30FD" w14:textId="77777777" w:rsidR="00446548" w:rsidRPr="0069336C" w:rsidRDefault="00554D7E" w:rsidP="0069336C">
            <w:pPr>
              <w:shd w:val="clear" w:color="auto" w:fill="auto"/>
              <w:spacing w:line="240" w:lineRule="auto"/>
            </w:pPr>
            <w:r w:rsidRPr="0069336C">
              <w:t>Gmina Terespol</w:t>
            </w:r>
          </w:p>
        </w:tc>
      </w:tr>
      <w:tr w:rsidR="006E4CB2" w:rsidRPr="0069336C" w14:paraId="196D1361" w14:textId="77777777">
        <w:trPr>
          <w:trHeight w:val="544"/>
        </w:trPr>
        <w:tc>
          <w:tcPr>
            <w:tcW w:w="2689" w:type="dxa"/>
            <w:shd w:val="clear" w:color="auto" w:fill="F2F2F2"/>
          </w:tcPr>
          <w:p w14:paraId="00F00CEA" w14:textId="77777777" w:rsidR="00446548" w:rsidRPr="0069336C" w:rsidRDefault="00554D7E" w:rsidP="0069336C">
            <w:pPr>
              <w:shd w:val="clear" w:color="auto" w:fill="auto"/>
              <w:spacing w:line="240" w:lineRule="auto"/>
              <w:jc w:val="center"/>
              <w:rPr>
                <w:b/>
                <w:bCs/>
              </w:rPr>
            </w:pPr>
            <w:r w:rsidRPr="0069336C">
              <w:rPr>
                <w:b/>
                <w:bCs/>
              </w:rPr>
              <w:t>Sposób zapewnienia dostępności</w:t>
            </w:r>
          </w:p>
        </w:tc>
        <w:tc>
          <w:tcPr>
            <w:tcW w:w="6395" w:type="dxa"/>
          </w:tcPr>
          <w:p w14:paraId="142C0FB4" w14:textId="76C82E1A" w:rsidR="00446548" w:rsidRPr="0069336C" w:rsidRDefault="00554D7E">
            <w:pPr>
              <w:pStyle w:val="Akapitzlist"/>
              <w:numPr>
                <w:ilvl w:val="0"/>
                <w:numId w:val="131"/>
              </w:numPr>
              <w:shd w:val="clear" w:color="auto" w:fill="auto"/>
              <w:spacing w:line="240" w:lineRule="auto"/>
            </w:pPr>
            <w:r w:rsidRPr="0069336C">
              <w:t>Projektowanie</w:t>
            </w:r>
            <w:r w:rsidR="007019DE">
              <w:t xml:space="preserve"> i </w:t>
            </w:r>
            <w:r w:rsidRPr="0069336C">
              <w:t>wykonanie wszystkich elementów</w:t>
            </w:r>
            <w:r w:rsidR="007019DE">
              <w:t xml:space="preserve"> z </w:t>
            </w:r>
            <w:r w:rsidRPr="0069336C">
              <w:t>zachowaniem pełnej dostępności dla osób niepełnosprawnych m.in. likwidacja barier architektonicznych,</w:t>
            </w:r>
          </w:p>
          <w:p w14:paraId="796323B0" w14:textId="1AEC6B5B" w:rsidR="00446548" w:rsidRPr="0069336C" w:rsidRDefault="00554D7E">
            <w:pPr>
              <w:pStyle w:val="Akapitzlist"/>
              <w:numPr>
                <w:ilvl w:val="0"/>
                <w:numId w:val="131"/>
              </w:numPr>
              <w:shd w:val="clear" w:color="auto" w:fill="auto"/>
              <w:spacing w:line="240" w:lineRule="auto"/>
            </w:pPr>
            <w:r w:rsidRPr="0069336C">
              <w:t>oznaczenie informacyjne</w:t>
            </w:r>
            <w:r w:rsidR="00AA5EF9">
              <w:t xml:space="preserve"> w </w:t>
            </w:r>
            <w:r w:rsidRPr="0069336C">
              <w:t>jęz. Braille’a</w:t>
            </w:r>
            <w:r w:rsidR="007019DE">
              <w:t xml:space="preserve"> i</w:t>
            </w:r>
            <w:r w:rsidR="00AA5EF9">
              <w:t xml:space="preserve"> w </w:t>
            </w:r>
            <w:r w:rsidRPr="0069336C">
              <w:t>postaci kodów QR</w:t>
            </w:r>
            <w:r w:rsidR="007019DE">
              <w:t xml:space="preserve"> i </w:t>
            </w:r>
            <w:r w:rsidRPr="0069336C">
              <w:t xml:space="preserve">zastosowanie kontrastowych oznaczeń, </w:t>
            </w:r>
          </w:p>
          <w:p w14:paraId="6B5CFE39" w14:textId="33EEE026" w:rsidR="00446548" w:rsidRPr="0069336C" w:rsidRDefault="00554D7E">
            <w:pPr>
              <w:pStyle w:val="Akapitzlist"/>
              <w:numPr>
                <w:ilvl w:val="0"/>
                <w:numId w:val="131"/>
              </w:numPr>
              <w:shd w:val="clear" w:color="auto" w:fill="auto"/>
              <w:spacing w:line="240" w:lineRule="auto"/>
            </w:pPr>
            <w:r w:rsidRPr="0069336C">
              <w:t>tam, gdzie konieczne</w:t>
            </w:r>
            <w:r w:rsidR="007019DE">
              <w:t xml:space="preserve"> i </w:t>
            </w:r>
            <w:r w:rsidRPr="0069336C">
              <w:t>możliwe - zastosowanie pętli indukcyjnych</w:t>
            </w:r>
            <w:r w:rsidR="007019DE">
              <w:t xml:space="preserve"> i </w:t>
            </w:r>
            <w:r w:rsidRPr="0069336C">
              <w:t>tyflografii,</w:t>
            </w:r>
          </w:p>
          <w:p w14:paraId="6991CCDC" w14:textId="77777777" w:rsidR="00446548" w:rsidRPr="0069336C" w:rsidRDefault="00554D7E">
            <w:pPr>
              <w:pStyle w:val="Akapitzlist"/>
              <w:numPr>
                <w:ilvl w:val="0"/>
                <w:numId w:val="131"/>
              </w:numPr>
              <w:shd w:val="clear" w:color="auto" w:fill="auto"/>
              <w:spacing w:line="240" w:lineRule="auto"/>
            </w:pPr>
            <w:r w:rsidRPr="0069336C">
              <w:t>udostępnienie terenu dla zwierząt-przewodników,</w:t>
            </w:r>
          </w:p>
        </w:tc>
      </w:tr>
    </w:tbl>
    <w:p w14:paraId="088D2298" w14:textId="77777777" w:rsidR="00446548" w:rsidRPr="0069336C" w:rsidRDefault="00446548" w:rsidP="0069336C">
      <w:pPr>
        <w:spacing w:line="240" w:lineRule="auto"/>
        <w:rPr>
          <w:sz w:val="20"/>
          <w:szCs w:val="20"/>
        </w:rPr>
      </w:pPr>
    </w:p>
    <w:p w14:paraId="2974D718" w14:textId="77777777" w:rsidR="00446548" w:rsidRPr="0069336C" w:rsidRDefault="00554D7E" w:rsidP="0069336C">
      <w:pPr>
        <w:spacing w:line="240" w:lineRule="auto"/>
        <w:rPr>
          <w:sz w:val="20"/>
          <w:szCs w:val="20"/>
        </w:rPr>
      </w:pPr>
      <w:r w:rsidRPr="0069336C">
        <w:rPr>
          <w:sz w:val="20"/>
          <w:szCs w:val="20"/>
        </w:rPr>
        <w:br w:type="page"/>
      </w:r>
    </w:p>
    <w:tbl>
      <w:tblPr>
        <w:tblStyle w:val="10"/>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6395"/>
      </w:tblGrid>
      <w:tr w:rsidR="006E4CB2" w:rsidRPr="0069336C" w14:paraId="17323323" w14:textId="77777777">
        <w:trPr>
          <w:trHeight w:val="184"/>
        </w:trPr>
        <w:tc>
          <w:tcPr>
            <w:tcW w:w="9084" w:type="dxa"/>
            <w:gridSpan w:val="2"/>
            <w:shd w:val="clear" w:color="auto" w:fill="FFE599"/>
          </w:tcPr>
          <w:p w14:paraId="026C7E34" w14:textId="4C29AF0D" w:rsidR="00446548" w:rsidRPr="0069336C" w:rsidRDefault="00554D7E" w:rsidP="0069336C">
            <w:pPr>
              <w:shd w:val="clear" w:color="auto" w:fill="auto"/>
              <w:spacing w:line="240" w:lineRule="auto"/>
              <w:jc w:val="center"/>
              <w:rPr>
                <w:b/>
                <w:bCs/>
              </w:rPr>
            </w:pPr>
            <w:r w:rsidRPr="0069336C">
              <w:rPr>
                <w:b/>
                <w:bCs/>
              </w:rPr>
              <w:lastRenderedPageBreak/>
              <w:t>PRZEDSIĘWZIĘCIE PODSTAWOWE NR 2</w:t>
            </w:r>
            <w:r w:rsidR="00BD3359" w:rsidRPr="0069336C">
              <w:rPr>
                <w:b/>
                <w:bCs/>
              </w:rPr>
              <w:t>0</w:t>
            </w:r>
          </w:p>
        </w:tc>
      </w:tr>
      <w:tr w:rsidR="006E4CB2" w:rsidRPr="0069336C" w14:paraId="5DEE6B3F" w14:textId="77777777">
        <w:trPr>
          <w:trHeight w:val="418"/>
        </w:trPr>
        <w:tc>
          <w:tcPr>
            <w:tcW w:w="2689" w:type="dxa"/>
            <w:shd w:val="clear" w:color="auto" w:fill="F2F2F2"/>
          </w:tcPr>
          <w:p w14:paraId="7BE07990" w14:textId="77777777" w:rsidR="00446548" w:rsidRPr="0069336C" w:rsidRDefault="00554D7E" w:rsidP="0069336C">
            <w:pPr>
              <w:shd w:val="clear" w:color="auto" w:fill="auto"/>
              <w:spacing w:line="240" w:lineRule="auto"/>
              <w:jc w:val="center"/>
              <w:rPr>
                <w:b/>
                <w:bCs/>
              </w:rPr>
            </w:pPr>
            <w:r w:rsidRPr="0069336C">
              <w:rPr>
                <w:b/>
                <w:bCs/>
              </w:rPr>
              <w:t>Nazwa przedsięwzięcia</w:t>
            </w:r>
          </w:p>
        </w:tc>
        <w:tc>
          <w:tcPr>
            <w:tcW w:w="6395" w:type="dxa"/>
            <w:vAlign w:val="center"/>
          </w:tcPr>
          <w:p w14:paraId="6DA494D4" w14:textId="77777777" w:rsidR="00446548" w:rsidRPr="0069336C" w:rsidRDefault="00554D7E" w:rsidP="0069336C">
            <w:pPr>
              <w:shd w:val="clear" w:color="auto" w:fill="auto"/>
              <w:spacing w:line="240" w:lineRule="auto"/>
              <w:rPr>
                <w:b/>
                <w:bCs/>
              </w:rPr>
            </w:pPr>
            <w:r w:rsidRPr="0069336C">
              <w:rPr>
                <w:b/>
                <w:bCs/>
              </w:rPr>
              <w:t>„Małe Ojczyzny”</w:t>
            </w:r>
          </w:p>
        </w:tc>
      </w:tr>
      <w:tr w:rsidR="006E4CB2" w:rsidRPr="0069336C" w14:paraId="073AC27B" w14:textId="77777777">
        <w:trPr>
          <w:trHeight w:val="695"/>
        </w:trPr>
        <w:tc>
          <w:tcPr>
            <w:tcW w:w="2689" w:type="dxa"/>
            <w:shd w:val="clear" w:color="auto" w:fill="F2F2F2"/>
          </w:tcPr>
          <w:p w14:paraId="1E952ED3" w14:textId="77777777" w:rsidR="00446548" w:rsidRPr="0069336C" w:rsidRDefault="00554D7E" w:rsidP="0069336C">
            <w:pPr>
              <w:shd w:val="clear" w:color="auto" w:fill="auto"/>
              <w:spacing w:line="240" w:lineRule="auto"/>
              <w:jc w:val="center"/>
              <w:rPr>
                <w:b/>
                <w:bCs/>
              </w:rPr>
            </w:pPr>
            <w:r w:rsidRPr="0069336C">
              <w:rPr>
                <w:b/>
                <w:bCs/>
              </w:rPr>
              <w:t>Zakres</w:t>
            </w:r>
          </w:p>
        </w:tc>
        <w:tc>
          <w:tcPr>
            <w:tcW w:w="6395" w:type="dxa"/>
          </w:tcPr>
          <w:p w14:paraId="5C320D72" w14:textId="63AA912F" w:rsidR="00446548" w:rsidRPr="0069336C" w:rsidRDefault="00554D7E" w:rsidP="0069336C">
            <w:pPr>
              <w:shd w:val="clear" w:color="auto" w:fill="auto"/>
              <w:spacing w:line="240" w:lineRule="auto"/>
            </w:pPr>
            <w:r w:rsidRPr="0069336C">
              <w:t>Projekt ma na celu badanie lokalnej historii poprzez prowadzenie</w:t>
            </w:r>
            <w:r w:rsidR="007019DE">
              <w:t xml:space="preserve"> i </w:t>
            </w:r>
            <w:r w:rsidRPr="0069336C">
              <w:t>nagrywanie rozmów ze starszymi osobami, pamiętającymi ważne lokalne wydarzenia. Elementem projektu będzie też poszukiwanie</w:t>
            </w:r>
            <w:r w:rsidR="007019DE">
              <w:t xml:space="preserve"> i </w:t>
            </w:r>
            <w:r w:rsidRPr="0069336C">
              <w:t>gromadzenie pamiątek, zdjęć oraz dokumentów, które posłużą do stworzenia społecznego repozytorium dokumentacji historycznej lub</w:t>
            </w:r>
            <w:r w:rsidR="00AA5EF9">
              <w:t xml:space="preserve"> w </w:t>
            </w:r>
            <w:r w:rsidRPr="0069336C">
              <w:t xml:space="preserve">przyszłości Izby pamięci </w:t>
            </w:r>
          </w:p>
        </w:tc>
      </w:tr>
      <w:tr w:rsidR="006E4CB2" w:rsidRPr="0069336C" w14:paraId="09ADF3EB" w14:textId="77777777">
        <w:trPr>
          <w:trHeight w:val="459"/>
        </w:trPr>
        <w:tc>
          <w:tcPr>
            <w:tcW w:w="2689" w:type="dxa"/>
            <w:shd w:val="clear" w:color="auto" w:fill="F2F2F2"/>
          </w:tcPr>
          <w:p w14:paraId="7443AA05" w14:textId="77777777" w:rsidR="00446548" w:rsidRPr="0069336C" w:rsidRDefault="00554D7E" w:rsidP="0069336C">
            <w:pPr>
              <w:shd w:val="clear" w:color="auto" w:fill="auto"/>
              <w:spacing w:line="240" w:lineRule="auto"/>
              <w:jc w:val="center"/>
              <w:rPr>
                <w:b/>
                <w:bCs/>
              </w:rPr>
            </w:pPr>
            <w:r w:rsidRPr="0069336C">
              <w:rPr>
                <w:b/>
                <w:bCs/>
              </w:rPr>
              <w:t>Uzasadnienie</w:t>
            </w:r>
          </w:p>
        </w:tc>
        <w:tc>
          <w:tcPr>
            <w:tcW w:w="6395" w:type="dxa"/>
          </w:tcPr>
          <w:p w14:paraId="62DE6AA4" w14:textId="7028D031" w:rsidR="00446548" w:rsidRPr="0069336C" w:rsidRDefault="00554D7E" w:rsidP="0069336C">
            <w:pPr>
              <w:shd w:val="clear" w:color="auto" w:fill="auto"/>
              <w:spacing w:line="240" w:lineRule="auto"/>
            </w:pPr>
            <w:r w:rsidRPr="0069336C">
              <w:t>Wraz ze starzeniem się społeczeństwa</w:t>
            </w:r>
            <w:r w:rsidR="00AA5EF9">
              <w:t xml:space="preserve"> w </w:t>
            </w:r>
            <w:r w:rsidRPr="0069336C">
              <w:t>niepamięć odchodzi wiele lokalnych historii</w:t>
            </w:r>
            <w:r w:rsidR="007019DE">
              <w:t xml:space="preserve"> i </w:t>
            </w:r>
            <w:r w:rsidRPr="0069336C">
              <w:t>pamiątek, które wraz</w:t>
            </w:r>
            <w:r w:rsidR="007019DE">
              <w:t xml:space="preserve"> z </w:t>
            </w:r>
            <w:r w:rsidRPr="0069336C">
              <w:t>odejściem ich posiadaczy na zawsze mogą zniknąć</w:t>
            </w:r>
            <w:r w:rsidR="007019DE">
              <w:t xml:space="preserve"> z </w:t>
            </w:r>
            <w:r w:rsidRPr="0069336C">
              <w:t>lokalnej społeczności. Aby zapobiec temu stanowi,</w:t>
            </w:r>
            <w:r w:rsidR="007019DE">
              <w:t xml:space="preserve"> a </w:t>
            </w:r>
            <w:r w:rsidRPr="0069336C">
              <w:t>także aby stworzyć lub umocnić międzypokoleniowe więzi powstał pomysł zaangażowania młodych mieszkańców gminy</w:t>
            </w:r>
            <w:r w:rsidR="00AA5EF9">
              <w:t xml:space="preserve"> w </w:t>
            </w:r>
            <w:r w:rsidRPr="0069336C">
              <w:t>zebranie artefaktów</w:t>
            </w:r>
            <w:r w:rsidR="007019DE">
              <w:t xml:space="preserve"> i </w:t>
            </w:r>
            <w:r w:rsidRPr="0069336C">
              <w:t>pamiątek oraz zachowanie wspomnień dotyczących lokalnej historii, których posiadaczami są starsi mieszkańcy gminy.</w:t>
            </w:r>
          </w:p>
        </w:tc>
      </w:tr>
      <w:tr w:rsidR="006E4CB2" w:rsidRPr="0069336C" w14:paraId="7316B32A" w14:textId="77777777">
        <w:trPr>
          <w:trHeight w:val="459"/>
        </w:trPr>
        <w:tc>
          <w:tcPr>
            <w:tcW w:w="2689" w:type="dxa"/>
            <w:shd w:val="clear" w:color="auto" w:fill="F2F2F2"/>
          </w:tcPr>
          <w:p w14:paraId="717325C8" w14:textId="77777777" w:rsidR="00446548" w:rsidRPr="0069336C" w:rsidRDefault="00554D7E" w:rsidP="0069336C">
            <w:pPr>
              <w:shd w:val="clear" w:color="auto" w:fill="auto"/>
              <w:spacing w:line="240" w:lineRule="auto"/>
              <w:jc w:val="center"/>
              <w:rPr>
                <w:b/>
                <w:bCs/>
              </w:rPr>
            </w:pPr>
            <w:r w:rsidRPr="0069336C">
              <w:rPr>
                <w:b/>
                <w:bCs/>
              </w:rPr>
              <w:t>Prognozowane rezultaty</w:t>
            </w:r>
          </w:p>
        </w:tc>
        <w:tc>
          <w:tcPr>
            <w:tcW w:w="6395" w:type="dxa"/>
          </w:tcPr>
          <w:p w14:paraId="697D5853" w14:textId="77777777" w:rsidR="00446548" w:rsidRPr="0069336C" w:rsidRDefault="00554D7E">
            <w:pPr>
              <w:pStyle w:val="Akapitzlist"/>
              <w:numPr>
                <w:ilvl w:val="0"/>
                <w:numId w:val="132"/>
              </w:numPr>
              <w:shd w:val="clear" w:color="auto" w:fill="auto"/>
              <w:spacing w:line="240" w:lineRule="auto"/>
            </w:pPr>
            <w:r w:rsidRPr="0069336C">
              <w:t>zachowanie artefaktów historycznych dla przyszłych pokoleń,</w:t>
            </w:r>
          </w:p>
          <w:p w14:paraId="08B24CEF" w14:textId="77777777" w:rsidR="00446548" w:rsidRPr="0069336C" w:rsidRDefault="00554D7E">
            <w:pPr>
              <w:pStyle w:val="Akapitzlist"/>
              <w:numPr>
                <w:ilvl w:val="0"/>
                <w:numId w:val="132"/>
              </w:numPr>
              <w:shd w:val="clear" w:color="auto" w:fill="auto"/>
              <w:spacing w:line="240" w:lineRule="auto"/>
            </w:pPr>
            <w:r w:rsidRPr="0069336C">
              <w:t xml:space="preserve">podniesienie poczucia wartości osób starszych </w:t>
            </w:r>
          </w:p>
          <w:p w14:paraId="3B3E2C10" w14:textId="77777777" w:rsidR="00446548" w:rsidRPr="0069336C" w:rsidRDefault="00554D7E">
            <w:pPr>
              <w:pStyle w:val="Akapitzlist"/>
              <w:numPr>
                <w:ilvl w:val="0"/>
                <w:numId w:val="132"/>
              </w:numPr>
              <w:shd w:val="clear" w:color="auto" w:fill="auto"/>
              <w:spacing w:line="240" w:lineRule="auto"/>
            </w:pPr>
            <w:r w:rsidRPr="0069336C">
              <w:t xml:space="preserve">poprawa integracji międzypokoleniowej </w:t>
            </w:r>
          </w:p>
          <w:p w14:paraId="5B2D4757" w14:textId="51060767" w:rsidR="00446548" w:rsidRPr="0069336C" w:rsidRDefault="00554D7E">
            <w:pPr>
              <w:pStyle w:val="Akapitzlist"/>
              <w:numPr>
                <w:ilvl w:val="0"/>
                <w:numId w:val="132"/>
              </w:numPr>
              <w:shd w:val="clear" w:color="auto" w:fill="auto"/>
              <w:spacing w:line="240" w:lineRule="auto"/>
            </w:pPr>
            <w:r w:rsidRPr="0069336C">
              <w:t>podniesienie kompetencji zawodowych</w:t>
            </w:r>
            <w:r w:rsidR="007019DE">
              <w:t xml:space="preserve"> i </w:t>
            </w:r>
            <w:r w:rsidRPr="0069336C">
              <w:t>społecznych młodzież</w:t>
            </w:r>
          </w:p>
        </w:tc>
      </w:tr>
      <w:tr w:rsidR="006E4CB2" w:rsidRPr="0069336C" w14:paraId="3DA85079" w14:textId="77777777">
        <w:trPr>
          <w:trHeight w:val="602"/>
        </w:trPr>
        <w:tc>
          <w:tcPr>
            <w:tcW w:w="2689" w:type="dxa"/>
            <w:shd w:val="clear" w:color="auto" w:fill="F2F2F2"/>
          </w:tcPr>
          <w:p w14:paraId="48E434F0" w14:textId="19494D17" w:rsidR="00446548" w:rsidRPr="0069336C" w:rsidRDefault="00554D7E" w:rsidP="0069336C">
            <w:pPr>
              <w:shd w:val="clear" w:color="auto" w:fill="auto"/>
              <w:spacing w:line="240" w:lineRule="auto"/>
              <w:jc w:val="center"/>
              <w:rPr>
                <w:b/>
                <w:bCs/>
              </w:rPr>
            </w:pPr>
            <w:r w:rsidRPr="0069336C">
              <w:rPr>
                <w:b/>
                <w:bCs/>
              </w:rPr>
              <w:t>Miejsce realizacji</w:t>
            </w:r>
          </w:p>
        </w:tc>
        <w:tc>
          <w:tcPr>
            <w:tcW w:w="6395" w:type="dxa"/>
          </w:tcPr>
          <w:p w14:paraId="75CFBD91" w14:textId="77777777" w:rsidR="00446548" w:rsidRPr="0069336C" w:rsidRDefault="00554D7E" w:rsidP="0069336C">
            <w:pPr>
              <w:shd w:val="clear" w:color="auto" w:fill="auto"/>
              <w:spacing w:line="240" w:lineRule="auto"/>
            </w:pPr>
            <w:r w:rsidRPr="0069336C">
              <w:t xml:space="preserve">Obszar rewitalizacji </w:t>
            </w:r>
          </w:p>
        </w:tc>
      </w:tr>
      <w:tr w:rsidR="006E4CB2" w:rsidRPr="0069336C" w14:paraId="20BCD2A1" w14:textId="77777777">
        <w:trPr>
          <w:trHeight w:val="427"/>
        </w:trPr>
        <w:tc>
          <w:tcPr>
            <w:tcW w:w="2689" w:type="dxa"/>
            <w:shd w:val="clear" w:color="auto" w:fill="F2F2F2"/>
          </w:tcPr>
          <w:p w14:paraId="7D2401E7" w14:textId="77777777" w:rsidR="00446548" w:rsidRPr="0069336C" w:rsidRDefault="00554D7E" w:rsidP="0069336C">
            <w:pPr>
              <w:shd w:val="clear" w:color="auto" w:fill="auto"/>
              <w:spacing w:line="240" w:lineRule="auto"/>
              <w:jc w:val="center"/>
              <w:rPr>
                <w:b/>
                <w:bCs/>
              </w:rPr>
            </w:pPr>
            <w:r w:rsidRPr="0069336C">
              <w:rPr>
                <w:b/>
                <w:bCs/>
              </w:rPr>
              <w:t>Szacowana wartość</w:t>
            </w:r>
          </w:p>
        </w:tc>
        <w:tc>
          <w:tcPr>
            <w:tcW w:w="6395" w:type="dxa"/>
          </w:tcPr>
          <w:p w14:paraId="6969F3DA" w14:textId="77777777" w:rsidR="00446548" w:rsidRPr="0069336C" w:rsidRDefault="00554D7E" w:rsidP="0069336C">
            <w:pPr>
              <w:shd w:val="clear" w:color="auto" w:fill="auto"/>
              <w:spacing w:line="240" w:lineRule="auto"/>
            </w:pPr>
            <w:r w:rsidRPr="0069336C">
              <w:t>60 000,00 PLN</w:t>
            </w:r>
          </w:p>
        </w:tc>
      </w:tr>
      <w:tr w:rsidR="006E4CB2" w:rsidRPr="0069336C" w14:paraId="2C40751B" w14:textId="77777777">
        <w:trPr>
          <w:trHeight w:val="427"/>
        </w:trPr>
        <w:tc>
          <w:tcPr>
            <w:tcW w:w="2689" w:type="dxa"/>
            <w:shd w:val="clear" w:color="auto" w:fill="F2F2F2"/>
          </w:tcPr>
          <w:p w14:paraId="06E93B91" w14:textId="77777777" w:rsidR="00446548" w:rsidRPr="0069336C" w:rsidRDefault="00554D7E" w:rsidP="0069336C">
            <w:pPr>
              <w:shd w:val="clear" w:color="auto" w:fill="auto"/>
              <w:spacing w:line="240" w:lineRule="auto"/>
              <w:jc w:val="center"/>
              <w:rPr>
                <w:b/>
                <w:bCs/>
              </w:rPr>
            </w:pPr>
            <w:r w:rsidRPr="0069336C">
              <w:rPr>
                <w:b/>
                <w:bCs/>
              </w:rPr>
              <w:t>Źródła finansowania</w:t>
            </w:r>
          </w:p>
        </w:tc>
        <w:tc>
          <w:tcPr>
            <w:tcW w:w="6395" w:type="dxa"/>
          </w:tcPr>
          <w:p w14:paraId="32EAD19F" w14:textId="77777777" w:rsidR="00446548" w:rsidRPr="0069336C" w:rsidRDefault="00554D7E">
            <w:pPr>
              <w:pStyle w:val="Akapitzlist"/>
              <w:numPr>
                <w:ilvl w:val="0"/>
                <w:numId w:val="133"/>
              </w:numPr>
              <w:shd w:val="clear" w:color="auto" w:fill="auto"/>
              <w:spacing w:line="240" w:lineRule="auto"/>
            </w:pPr>
            <w:r w:rsidRPr="0069336C">
              <w:t>Programy Krajowe</w:t>
            </w:r>
          </w:p>
          <w:p w14:paraId="75788984" w14:textId="77777777" w:rsidR="00446548" w:rsidRPr="0069336C" w:rsidRDefault="00554D7E">
            <w:pPr>
              <w:pStyle w:val="Akapitzlist"/>
              <w:numPr>
                <w:ilvl w:val="0"/>
                <w:numId w:val="133"/>
              </w:numPr>
              <w:shd w:val="clear" w:color="auto" w:fill="auto"/>
              <w:spacing w:line="240" w:lineRule="auto"/>
            </w:pPr>
            <w:r w:rsidRPr="0069336C">
              <w:t>Budżet samorządu</w:t>
            </w:r>
          </w:p>
        </w:tc>
      </w:tr>
      <w:tr w:rsidR="006E4CB2" w:rsidRPr="0069336C" w14:paraId="138B8014" w14:textId="77777777">
        <w:trPr>
          <w:trHeight w:val="547"/>
        </w:trPr>
        <w:tc>
          <w:tcPr>
            <w:tcW w:w="2689" w:type="dxa"/>
            <w:shd w:val="clear" w:color="auto" w:fill="F2F2F2"/>
          </w:tcPr>
          <w:p w14:paraId="3FD952DE" w14:textId="77777777" w:rsidR="00446548" w:rsidRPr="0069336C" w:rsidRDefault="00554D7E" w:rsidP="0069336C">
            <w:pPr>
              <w:shd w:val="clear" w:color="auto" w:fill="auto"/>
              <w:spacing w:line="240" w:lineRule="auto"/>
              <w:jc w:val="center"/>
              <w:rPr>
                <w:b/>
                <w:bCs/>
              </w:rPr>
            </w:pPr>
            <w:r w:rsidRPr="0069336C">
              <w:rPr>
                <w:b/>
                <w:bCs/>
              </w:rPr>
              <w:t>Planowany okres realizacji</w:t>
            </w:r>
          </w:p>
        </w:tc>
        <w:tc>
          <w:tcPr>
            <w:tcW w:w="6395" w:type="dxa"/>
          </w:tcPr>
          <w:p w14:paraId="0F4CE21F" w14:textId="77777777" w:rsidR="00446548" w:rsidRPr="0069336C" w:rsidRDefault="00554D7E" w:rsidP="0069336C">
            <w:pPr>
              <w:shd w:val="clear" w:color="auto" w:fill="auto"/>
              <w:spacing w:line="240" w:lineRule="auto"/>
            </w:pPr>
            <w:r w:rsidRPr="0069336C">
              <w:t>Lata 2024-2030</w:t>
            </w:r>
          </w:p>
        </w:tc>
      </w:tr>
      <w:tr w:rsidR="006E4CB2" w:rsidRPr="0069336C" w14:paraId="2E496833" w14:textId="77777777">
        <w:trPr>
          <w:trHeight w:val="399"/>
        </w:trPr>
        <w:tc>
          <w:tcPr>
            <w:tcW w:w="2689" w:type="dxa"/>
            <w:shd w:val="clear" w:color="auto" w:fill="F2F2F2"/>
          </w:tcPr>
          <w:p w14:paraId="69BD374F" w14:textId="77777777" w:rsidR="00446548" w:rsidRPr="0069336C" w:rsidRDefault="00554D7E" w:rsidP="0069336C">
            <w:pPr>
              <w:shd w:val="clear" w:color="auto" w:fill="auto"/>
              <w:spacing w:line="240" w:lineRule="auto"/>
              <w:jc w:val="center"/>
              <w:rPr>
                <w:b/>
                <w:bCs/>
              </w:rPr>
            </w:pPr>
            <w:r w:rsidRPr="0069336C">
              <w:rPr>
                <w:b/>
                <w:bCs/>
              </w:rPr>
              <w:t>Wskaźniki monitorujące</w:t>
            </w:r>
          </w:p>
        </w:tc>
        <w:tc>
          <w:tcPr>
            <w:tcW w:w="6395" w:type="dxa"/>
          </w:tcPr>
          <w:p w14:paraId="1AFFCCCF" w14:textId="77777777" w:rsidR="00446548" w:rsidRPr="0069336C" w:rsidRDefault="00554D7E">
            <w:pPr>
              <w:pStyle w:val="Akapitzlist"/>
              <w:numPr>
                <w:ilvl w:val="0"/>
                <w:numId w:val="134"/>
              </w:numPr>
              <w:shd w:val="clear" w:color="auto" w:fill="auto"/>
              <w:spacing w:line="240" w:lineRule="auto"/>
            </w:pPr>
            <w:r w:rsidRPr="0069336C">
              <w:t>Liczba zapisanych relacji,</w:t>
            </w:r>
          </w:p>
          <w:p w14:paraId="6260E562" w14:textId="6FE3479D" w:rsidR="00446548" w:rsidRPr="0069336C" w:rsidRDefault="00554D7E">
            <w:pPr>
              <w:pStyle w:val="Akapitzlist"/>
              <w:numPr>
                <w:ilvl w:val="0"/>
                <w:numId w:val="134"/>
              </w:numPr>
              <w:shd w:val="clear" w:color="auto" w:fill="auto"/>
              <w:spacing w:line="240" w:lineRule="auto"/>
            </w:pPr>
            <w:r w:rsidRPr="0069336C">
              <w:t>Liczba zgromadzonych artefaktów</w:t>
            </w:r>
            <w:r w:rsidR="007019DE">
              <w:t xml:space="preserve"> i </w:t>
            </w:r>
            <w:r w:rsidRPr="0069336C">
              <w:t>pamiątek,</w:t>
            </w:r>
          </w:p>
          <w:p w14:paraId="3A4CC5AE" w14:textId="509C37E1" w:rsidR="00446548" w:rsidRPr="0069336C" w:rsidRDefault="00554D7E">
            <w:pPr>
              <w:pStyle w:val="Akapitzlist"/>
              <w:numPr>
                <w:ilvl w:val="0"/>
                <w:numId w:val="134"/>
              </w:numPr>
              <w:shd w:val="clear" w:color="auto" w:fill="auto"/>
              <w:spacing w:line="240" w:lineRule="auto"/>
            </w:pPr>
            <w:r w:rsidRPr="0069336C">
              <w:t>obiektów dostosowanych do potrzeb osób</w:t>
            </w:r>
            <w:r w:rsidR="007019DE">
              <w:t xml:space="preserve"> z </w:t>
            </w:r>
            <w:r w:rsidRPr="0069336C">
              <w:t>niepełnosprawnościami</w:t>
            </w:r>
          </w:p>
          <w:p w14:paraId="2E487F53" w14:textId="0DDE4F8B" w:rsidR="00446548" w:rsidRPr="0069336C" w:rsidRDefault="00554D7E">
            <w:pPr>
              <w:pStyle w:val="Akapitzlist"/>
              <w:numPr>
                <w:ilvl w:val="0"/>
                <w:numId w:val="134"/>
              </w:numPr>
              <w:shd w:val="clear" w:color="auto" w:fill="auto"/>
              <w:spacing w:line="240" w:lineRule="auto"/>
            </w:pPr>
            <w:r w:rsidRPr="0069336C">
              <w:t>Liczba osób korzystających</w:t>
            </w:r>
            <w:r w:rsidR="007019DE">
              <w:t xml:space="preserve"> z </w:t>
            </w:r>
            <w:r w:rsidRPr="0069336C">
              <w:t xml:space="preserve">nowoutworzonych usług społecznych </w:t>
            </w:r>
          </w:p>
        </w:tc>
      </w:tr>
      <w:tr w:rsidR="006E4CB2" w:rsidRPr="0069336C" w14:paraId="3BAAA473" w14:textId="77777777">
        <w:trPr>
          <w:trHeight w:val="277"/>
        </w:trPr>
        <w:tc>
          <w:tcPr>
            <w:tcW w:w="2689" w:type="dxa"/>
            <w:shd w:val="clear" w:color="auto" w:fill="F2F2F2"/>
          </w:tcPr>
          <w:p w14:paraId="512F2639" w14:textId="7EECDACE" w:rsidR="00446548" w:rsidRPr="0069336C" w:rsidRDefault="00554D7E" w:rsidP="0069336C">
            <w:pPr>
              <w:shd w:val="clear" w:color="auto" w:fill="auto"/>
              <w:spacing w:line="240" w:lineRule="auto"/>
              <w:jc w:val="center"/>
              <w:rPr>
                <w:b/>
                <w:bCs/>
              </w:rPr>
            </w:pPr>
            <w:r w:rsidRPr="0069336C">
              <w:rPr>
                <w:b/>
                <w:bCs/>
              </w:rPr>
              <w:t>Realizowane cele</w:t>
            </w:r>
            <w:r w:rsidR="007019DE">
              <w:rPr>
                <w:b/>
                <w:bCs/>
              </w:rPr>
              <w:t xml:space="preserve"> i </w:t>
            </w:r>
            <w:r w:rsidRPr="0069336C">
              <w:rPr>
                <w:b/>
                <w:bCs/>
              </w:rPr>
              <w:t>kierunki działań</w:t>
            </w:r>
          </w:p>
        </w:tc>
        <w:tc>
          <w:tcPr>
            <w:tcW w:w="6395" w:type="dxa"/>
          </w:tcPr>
          <w:p w14:paraId="18DA2D4E" w14:textId="77777777" w:rsidR="00446548" w:rsidRPr="0069336C" w:rsidRDefault="00554D7E" w:rsidP="0069336C">
            <w:pPr>
              <w:shd w:val="clear" w:color="auto" w:fill="auto"/>
              <w:spacing w:line="240" w:lineRule="auto"/>
            </w:pPr>
            <w:r w:rsidRPr="0069336C">
              <w:t xml:space="preserve">Cel nr 1. Kształtowanie tożsamości lokalnej oraz wzmacnianie integracji społecznej/Kierunki: 1.1., 1.2, </w:t>
            </w:r>
          </w:p>
          <w:p w14:paraId="0508BF97" w14:textId="25389E74" w:rsidR="00446548" w:rsidRPr="0069336C" w:rsidRDefault="00554D7E" w:rsidP="0069336C">
            <w:pPr>
              <w:shd w:val="clear" w:color="auto" w:fill="auto"/>
              <w:spacing w:line="240" w:lineRule="auto"/>
            </w:pPr>
            <w:r w:rsidRPr="0069336C">
              <w:t xml:space="preserve">Cel </w:t>
            </w:r>
            <w:r w:rsidR="00107EDB" w:rsidRPr="0069336C">
              <w:t xml:space="preserve">nr </w:t>
            </w:r>
            <w:r w:rsidRPr="0069336C">
              <w:t>3. Rozwój kapitału społecznego</w:t>
            </w:r>
            <w:r w:rsidR="007019DE">
              <w:t xml:space="preserve"> i </w:t>
            </w:r>
            <w:r w:rsidRPr="0069336C">
              <w:t>usług społecznych/ Kierunki 3.2.,3.3.</w:t>
            </w:r>
          </w:p>
        </w:tc>
      </w:tr>
      <w:tr w:rsidR="006E4CB2" w:rsidRPr="0069336C" w14:paraId="37AD452A" w14:textId="77777777">
        <w:trPr>
          <w:trHeight w:val="267"/>
        </w:trPr>
        <w:tc>
          <w:tcPr>
            <w:tcW w:w="2689" w:type="dxa"/>
            <w:shd w:val="clear" w:color="auto" w:fill="F2F2F2"/>
          </w:tcPr>
          <w:p w14:paraId="1C73AA25" w14:textId="77777777" w:rsidR="00446548" w:rsidRPr="0069336C" w:rsidRDefault="00554D7E" w:rsidP="0069336C">
            <w:pPr>
              <w:shd w:val="clear" w:color="auto" w:fill="auto"/>
              <w:spacing w:line="240" w:lineRule="auto"/>
              <w:jc w:val="center"/>
              <w:rPr>
                <w:b/>
                <w:bCs/>
              </w:rPr>
            </w:pPr>
            <w:r w:rsidRPr="0069336C">
              <w:rPr>
                <w:b/>
                <w:bCs/>
              </w:rPr>
              <w:t>Podmiot realizujący</w:t>
            </w:r>
          </w:p>
        </w:tc>
        <w:tc>
          <w:tcPr>
            <w:tcW w:w="6395" w:type="dxa"/>
          </w:tcPr>
          <w:p w14:paraId="1C53032B" w14:textId="77777777" w:rsidR="00446548" w:rsidRPr="0069336C" w:rsidRDefault="00554D7E" w:rsidP="0069336C">
            <w:pPr>
              <w:shd w:val="clear" w:color="auto" w:fill="auto"/>
              <w:spacing w:line="240" w:lineRule="auto"/>
            </w:pPr>
            <w:r w:rsidRPr="0069336C">
              <w:t>Gmina Terespol</w:t>
            </w:r>
          </w:p>
        </w:tc>
      </w:tr>
      <w:tr w:rsidR="006E4CB2" w:rsidRPr="0069336C" w14:paraId="2E5E0961" w14:textId="77777777">
        <w:trPr>
          <w:trHeight w:val="544"/>
        </w:trPr>
        <w:tc>
          <w:tcPr>
            <w:tcW w:w="2689" w:type="dxa"/>
            <w:shd w:val="clear" w:color="auto" w:fill="F2F2F2"/>
          </w:tcPr>
          <w:p w14:paraId="0D432D1C" w14:textId="77777777" w:rsidR="00446548" w:rsidRPr="0069336C" w:rsidRDefault="00554D7E" w:rsidP="0069336C">
            <w:pPr>
              <w:shd w:val="clear" w:color="auto" w:fill="auto"/>
              <w:spacing w:line="240" w:lineRule="auto"/>
              <w:jc w:val="center"/>
              <w:rPr>
                <w:b/>
                <w:bCs/>
              </w:rPr>
            </w:pPr>
            <w:r w:rsidRPr="0069336C">
              <w:rPr>
                <w:b/>
                <w:bCs/>
              </w:rPr>
              <w:t>Sposób zapewnienia dostępności</w:t>
            </w:r>
          </w:p>
        </w:tc>
        <w:tc>
          <w:tcPr>
            <w:tcW w:w="6395" w:type="dxa"/>
          </w:tcPr>
          <w:p w14:paraId="65263E45" w14:textId="65E46D25" w:rsidR="00446548" w:rsidRPr="0069336C" w:rsidRDefault="00554D7E">
            <w:pPr>
              <w:pStyle w:val="Akapitzlist"/>
              <w:numPr>
                <w:ilvl w:val="0"/>
                <w:numId w:val="135"/>
              </w:numPr>
              <w:shd w:val="clear" w:color="auto" w:fill="auto"/>
              <w:spacing w:line="240" w:lineRule="auto"/>
            </w:pPr>
            <w:r w:rsidRPr="0069336C">
              <w:t>Projektowanie</w:t>
            </w:r>
            <w:r w:rsidR="007019DE">
              <w:t xml:space="preserve"> i </w:t>
            </w:r>
            <w:r w:rsidRPr="0069336C">
              <w:t>wykonanie wszystkich elementów</w:t>
            </w:r>
            <w:r w:rsidR="007019DE">
              <w:t xml:space="preserve"> z </w:t>
            </w:r>
            <w:r w:rsidRPr="0069336C">
              <w:t>zachowaniem pełnej dostępności dla osób niepełnosprawnych m.in. likwidacja barier architektonicznych,</w:t>
            </w:r>
          </w:p>
          <w:p w14:paraId="072FD8A0" w14:textId="11C1B30B" w:rsidR="00446548" w:rsidRPr="0069336C" w:rsidRDefault="00554D7E">
            <w:pPr>
              <w:pStyle w:val="Akapitzlist"/>
              <w:numPr>
                <w:ilvl w:val="0"/>
                <w:numId w:val="135"/>
              </w:numPr>
              <w:shd w:val="clear" w:color="auto" w:fill="auto"/>
              <w:spacing w:line="240" w:lineRule="auto"/>
            </w:pPr>
            <w:r w:rsidRPr="0069336C">
              <w:t>oznaczenie informacyjne</w:t>
            </w:r>
            <w:r w:rsidR="00AA5EF9">
              <w:t xml:space="preserve"> w </w:t>
            </w:r>
            <w:r w:rsidRPr="0069336C">
              <w:t>jęz. Braille’a</w:t>
            </w:r>
            <w:r w:rsidR="007019DE">
              <w:t xml:space="preserve"> i</w:t>
            </w:r>
            <w:r w:rsidR="00AA5EF9">
              <w:t xml:space="preserve"> w </w:t>
            </w:r>
            <w:r w:rsidRPr="0069336C">
              <w:t>postaci kodów QR</w:t>
            </w:r>
            <w:r w:rsidR="007019DE">
              <w:t xml:space="preserve"> i </w:t>
            </w:r>
            <w:r w:rsidRPr="0069336C">
              <w:t xml:space="preserve">zastosowanie kontrastowych oznaczeń, </w:t>
            </w:r>
          </w:p>
          <w:p w14:paraId="519639C1" w14:textId="72DBFB56" w:rsidR="00446548" w:rsidRPr="0069336C" w:rsidRDefault="00554D7E">
            <w:pPr>
              <w:pStyle w:val="Akapitzlist"/>
              <w:numPr>
                <w:ilvl w:val="0"/>
                <w:numId w:val="135"/>
              </w:numPr>
              <w:shd w:val="clear" w:color="auto" w:fill="auto"/>
              <w:spacing w:line="240" w:lineRule="auto"/>
            </w:pPr>
            <w:r w:rsidRPr="0069336C">
              <w:t>tam, gdzie konieczne</w:t>
            </w:r>
            <w:r w:rsidR="007019DE">
              <w:t xml:space="preserve"> i </w:t>
            </w:r>
            <w:r w:rsidRPr="0069336C">
              <w:t>możliwe - zastosowanie pętli indukcyjnych</w:t>
            </w:r>
            <w:r w:rsidR="007019DE">
              <w:t xml:space="preserve"> i </w:t>
            </w:r>
            <w:r w:rsidRPr="0069336C">
              <w:t>tyflografii,</w:t>
            </w:r>
          </w:p>
          <w:p w14:paraId="0B3293D5" w14:textId="77777777" w:rsidR="00446548" w:rsidRPr="0069336C" w:rsidRDefault="00554D7E">
            <w:pPr>
              <w:pStyle w:val="Akapitzlist"/>
              <w:numPr>
                <w:ilvl w:val="0"/>
                <w:numId w:val="135"/>
              </w:numPr>
              <w:shd w:val="clear" w:color="auto" w:fill="auto"/>
              <w:spacing w:line="240" w:lineRule="auto"/>
            </w:pPr>
            <w:r w:rsidRPr="0069336C">
              <w:t>udostępnienie terenu dla zwierząt-przewodników,</w:t>
            </w:r>
          </w:p>
        </w:tc>
      </w:tr>
    </w:tbl>
    <w:p w14:paraId="07EE98AB" w14:textId="4D2342DD" w:rsidR="00912B22" w:rsidRDefault="0069336C">
      <w:pPr>
        <w:shd w:val="clear" w:color="auto" w:fill="auto"/>
        <w:suppressAutoHyphens w:val="0"/>
        <w:spacing w:before="0" w:line="240" w:lineRule="auto"/>
        <w:jc w:val="left"/>
      </w:pPr>
      <w:bookmarkStart w:id="535" w:name="_1vsw3ci" w:colFirst="0" w:colLast="0"/>
      <w:bookmarkStart w:id="536" w:name="_Toc159250290"/>
      <w:bookmarkStart w:id="537" w:name="_Toc159413428"/>
      <w:bookmarkStart w:id="538" w:name="_Toc159502549"/>
      <w:bookmarkEnd w:id="535"/>
      <w:r>
        <w:br w:type="page"/>
      </w:r>
    </w:p>
    <w:tbl>
      <w:tblPr>
        <w:tblStyle w:val="10"/>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6395"/>
      </w:tblGrid>
      <w:tr w:rsidR="00912B22" w:rsidRPr="0069336C" w14:paraId="323F2284" w14:textId="77777777" w:rsidTr="00554D7E">
        <w:trPr>
          <w:trHeight w:val="184"/>
        </w:trPr>
        <w:tc>
          <w:tcPr>
            <w:tcW w:w="9084" w:type="dxa"/>
            <w:gridSpan w:val="2"/>
            <w:shd w:val="clear" w:color="auto" w:fill="FFE599"/>
          </w:tcPr>
          <w:p w14:paraId="379D8D36" w14:textId="201217F1" w:rsidR="00912B22" w:rsidRPr="0069336C" w:rsidRDefault="00912B22" w:rsidP="00554D7E">
            <w:pPr>
              <w:shd w:val="clear" w:color="auto" w:fill="auto"/>
              <w:spacing w:line="240" w:lineRule="auto"/>
              <w:jc w:val="center"/>
              <w:rPr>
                <w:b/>
                <w:bCs/>
              </w:rPr>
            </w:pPr>
            <w:r w:rsidRPr="0069336C">
              <w:rPr>
                <w:b/>
                <w:bCs/>
              </w:rPr>
              <w:lastRenderedPageBreak/>
              <w:t>PRZEDSIĘWZIĘCIE PODSTAWOWE NR 2</w:t>
            </w:r>
            <w:r>
              <w:rPr>
                <w:b/>
                <w:bCs/>
              </w:rPr>
              <w:t>1</w:t>
            </w:r>
          </w:p>
        </w:tc>
      </w:tr>
      <w:tr w:rsidR="00912B22" w:rsidRPr="0069336C" w14:paraId="476A4264" w14:textId="77777777" w:rsidTr="00554D7E">
        <w:trPr>
          <w:trHeight w:val="418"/>
        </w:trPr>
        <w:tc>
          <w:tcPr>
            <w:tcW w:w="2689" w:type="dxa"/>
            <w:shd w:val="clear" w:color="auto" w:fill="F2F2F2"/>
          </w:tcPr>
          <w:p w14:paraId="3B1BE9E3" w14:textId="77777777" w:rsidR="00912B22" w:rsidRPr="0069336C" w:rsidRDefault="00912B22" w:rsidP="00554D7E">
            <w:pPr>
              <w:shd w:val="clear" w:color="auto" w:fill="auto"/>
              <w:spacing w:line="240" w:lineRule="auto"/>
              <w:rPr>
                <w:b/>
                <w:bCs/>
              </w:rPr>
            </w:pPr>
            <w:r w:rsidRPr="0069336C">
              <w:rPr>
                <w:b/>
                <w:bCs/>
              </w:rPr>
              <w:t>Nazwa przedsięwzięcia</w:t>
            </w:r>
          </w:p>
        </w:tc>
        <w:tc>
          <w:tcPr>
            <w:tcW w:w="6395" w:type="dxa"/>
            <w:vAlign w:val="center"/>
          </w:tcPr>
          <w:p w14:paraId="38E86B54" w14:textId="6BD92D1F" w:rsidR="00912B22" w:rsidRPr="0069336C" w:rsidRDefault="00912B22" w:rsidP="00554D7E">
            <w:pPr>
              <w:shd w:val="clear" w:color="auto" w:fill="auto"/>
              <w:spacing w:line="240" w:lineRule="auto"/>
              <w:rPr>
                <w:b/>
                <w:bCs/>
              </w:rPr>
            </w:pPr>
            <w:r w:rsidRPr="00912B22">
              <w:rPr>
                <w:b/>
                <w:bCs/>
              </w:rPr>
              <w:t>Termomodernizacja budynku komunalnego przy ulicy Parkowej 14 w Neplach</w:t>
            </w:r>
          </w:p>
        </w:tc>
      </w:tr>
      <w:tr w:rsidR="00912B22" w:rsidRPr="0069336C" w14:paraId="3AAEAD4D" w14:textId="77777777" w:rsidTr="00554D7E">
        <w:trPr>
          <w:trHeight w:val="695"/>
        </w:trPr>
        <w:tc>
          <w:tcPr>
            <w:tcW w:w="2689" w:type="dxa"/>
            <w:shd w:val="clear" w:color="auto" w:fill="F2F2F2"/>
          </w:tcPr>
          <w:p w14:paraId="5281DE1A" w14:textId="77777777" w:rsidR="00912B22" w:rsidRPr="0069336C" w:rsidRDefault="00912B22" w:rsidP="00554D7E">
            <w:pPr>
              <w:shd w:val="clear" w:color="auto" w:fill="auto"/>
              <w:spacing w:line="240" w:lineRule="auto"/>
              <w:rPr>
                <w:b/>
                <w:bCs/>
              </w:rPr>
            </w:pPr>
            <w:r w:rsidRPr="0069336C">
              <w:rPr>
                <w:b/>
                <w:bCs/>
              </w:rPr>
              <w:t>Zakres</w:t>
            </w:r>
          </w:p>
        </w:tc>
        <w:tc>
          <w:tcPr>
            <w:tcW w:w="6395" w:type="dxa"/>
          </w:tcPr>
          <w:p w14:paraId="5B327B3D" w14:textId="5D5636A6" w:rsidR="00912B22" w:rsidRPr="0069336C" w:rsidRDefault="00912B22" w:rsidP="00554D7E">
            <w:pPr>
              <w:shd w:val="clear" w:color="auto" w:fill="auto"/>
              <w:spacing w:line="240" w:lineRule="auto"/>
            </w:pPr>
            <w:r w:rsidRPr="00912B22">
              <w:t>Docieplenie ścian zewnętrznych budynku, wymiana stolarki okiennej i drzwiowej, docieplenie stropu, wymiana źródeł ciepła wraz z instalacją grzewczą</w:t>
            </w:r>
          </w:p>
        </w:tc>
      </w:tr>
      <w:tr w:rsidR="00912B22" w:rsidRPr="0069336C" w14:paraId="16EFDD6A" w14:textId="77777777" w:rsidTr="00554D7E">
        <w:trPr>
          <w:trHeight w:val="459"/>
        </w:trPr>
        <w:tc>
          <w:tcPr>
            <w:tcW w:w="2689" w:type="dxa"/>
            <w:shd w:val="clear" w:color="auto" w:fill="F2F2F2"/>
          </w:tcPr>
          <w:p w14:paraId="5A3B2A27" w14:textId="77777777" w:rsidR="00912B22" w:rsidRPr="0069336C" w:rsidRDefault="00912B22" w:rsidP="00554D7E">
            <w:pPr>
              <w:shd w:val="clear" w:color="auto" w:fill="auto"/>
              <w:spacing w:line="240" w:lineRule="auto"/>
              <w:rPr>
                <w:b/>
                <w:bCs/>
              </w:rPr>
            </w:pPr>
            <w:r w:rsidRPr="0069336C">
              <w:rPr>
                <w:b/>
                <w:bCs/>
              </w:rPr>
              <w:t>Uzasadnienie</w:t>
            </w:r>
          </w:p>
        </w:tc>
        <w:tc>
          <w:tcPr>
            <w:tcW w:w="6395" w:type="dxa"/>
          </w:tcPr>
          <w:p w14:paraId="2ACD0970" w14:textId="34CDDAD5" w:rsidR="00912B22" w:rsidRPr="0069336C" w:rsidRDefault="00912B22" w:rsidP="00554D7E">
            <w:pPr>
              <w:shd w:val="clear" w:color="auto" w:fill="auto"/>
              <w:spacing w:line="240" w:lineRule="auto"/>
            </w:pPr>
            <w:r w:rsidRPr="00912B22">
              <w:t>Termomodernizacja budynku komunalnego przy ulicy Parkowej 14 w Neplach jest niezbędna do zwiększenia efektywności energetycznej gminy Terespol. Budynek w ramach termomodernizacji wymaga docieplenia ścian zewnętrznych budynku, wymiana stolarki okiennej i drzwiowej, docieplenie stropu, wymiana źródeł ciepła wraz z instalacją grzewczą. Rezultatem przedsięwzięcia będzie ograniczenie emisji gazów cieplarnianych do atmosfery oraz zmniejszenie utraty ciepła. Wymiernym skutkiem będzie również zmniejszenie kosztów życia mieszkańców powyższego budynku.</w:t>
            </w:r>
          </w:p>
        </w:tc>
      </w:tr>
      <w:tr w:rsidR="00912B22" w:rsidRPr="0069336C" w14:paraId="4A8FFF94" w14:textId="77777777" w:rsidTr="00554D7E">
        <w:trPr>
          <w:trHeight w:val="459"/>
        </w:trPr>
        <w:tc>
          <w:tcPr>
            <w:tcW w:w="2689" w:type="dxa"/>
            <w:shd w:val="clear" w:color="auto" w:fill="F2F2F2"/>
          </w:tcPr>
          <w:p w14:paraId="0B0DE92D" w14:textId="77777777" w:rsidR="00912B22" w:rsidRPr="0069336C" w:rsidRDefault="00912B22" w:rsidP="00554D7E">
            <w:pPr>
              <w:shd w:val="clear" w:color="auto" w:fill="auto"/>
              <w:spacing w:line="240" w:lineRule="auto"/>
              <w:rPr>
                <w:b/>
                <w:bCs/>
              </w:rPr>
            </w:pPr>
            <w:r w:rsidRPr="0069336C">
              <w:rPr>
                <w:b/>
                <w:bCs/>
              </w:rPr>
              <w:t>Prognozowane rezultaty</w:t>
            </w:r>
          </w:p>
        </w:tc>
        <w:tc>
          <w:tcPr>
            <w:tcW w:w="6395" w:type="dxa"/>
          </w:tcPr>
          <w:p w14:paraId="64CBD69A" w14:textId="77777777" w:rsidR="00912B22" w:rsidRPr="00912B22" w:rsidRDefault="00912B22">
            <w:pPr>
              <w:pStyle w:val="Akapitzlist"/>
              <w:numPr>
                <w:ilvl w:val="0"/>
                <w:numId w:val="132"/>
              </w:numPr>
              <w:shd w:val="clear" w:color="auto" w:fill="auto"/>
              <w:spacing w:line="240" w:lineRule="auto"/>
            </w:pPr>
            <w:r w:rsidRPr="00912B22">
              <w:t>Zwiększenie efektywności energetycznej budynku komunalnego</w:t>
            </w:r>
          </w:p>
          <w:p w14:paraId="7AF4AEC7" w14:textId="77777777" w:rsidR="00912B22" w:rsidRPr="00912B22" w:rsidRDefault="00912B22">
            <w:pPr>
              <w:pStyle w:val="Akapitzlist"/>
              <w:numPr>
                <w:ilvl w:val="0"/>
                <w:numId w:val="132"/>
              </w:numPr>
              <w:shd w:val="clear" w:color="auto" w:fill="auto"/>
              <w:spacing w:line="240" w:lineRule="auto"/>
            </w:pPr>
            <w:r w:rsidRPr="00912B22">
              <w:t>Poprawa stanu środowiska poprzez zmniejszenie niskiej emisji</w:t>
            </w:r>
          </w:p>
          <w:p w14:paraId="3E51289E" w14:textId="560B64A9" w:rsidR="00912B22" w:rsidRPr="00912B22" w:rsidRDefault="00912B22">
            <w:pPr>
              <w:pStyle w:val="Akapitzlist"/>
              <w:numPr>
                <w:ilvl w:val="0"/>
                <w:numId w:val="132"/>
              </w:numPr>
              <w:shd w:val="clear" w:color="auto" w:fill="auto"/>
              <w:spacing w:line="240" w:lineRule="auto"/>
            </w:pPr>
            <w:r w:rsidRPr="00912B22">
              <w:t>Zmniejszenie obciążeń finansowych mieszkańców w zakresie opłat za ogrzewanie</w:t>
            </w:r>
          </w:p>
        </w:tc>
      </w:tr>
      <w:tr w:rsidR="00912B22" w:rsidRPr="0069336C" w14:paraId="10DEB56B" w14:textId="77777777" w:rsidTr="00554D7E">
        <w:trPr>
          <w:trHeight w:val="602"/>
        </w:trPr>
        <w:tc>
          <w:tcPr>
            <w:tcW w:w="2689" w:type="dxa"/>
            <w:shd w:val="clear" w:color="auto" w:fill="F2F2F2"/>
          </w:tcPr>
          <w:p w14:paraId="114CA3DD" w14:textId="77777777" w:rsidR="00912B22" w:rsidRPr="0069336C" w:rsidRDefault="00912B22" w:rsidP="00554D7E">
            <w:pPr>
              <w:shd w:val="clear" w:color="auto" w:fill="auto"/>
              <w:spacing w:line="240" w:lineRule="auto"/>
              <w:rPr>
                <w:b/>
                <w:bCs/>
              </w:rPr>
            </w:pPr>
            <w:r w:rsidRPr="0069336C">
              <w:rPr>
                <w:b/>
                <w:bCs/>
              </w:rPr>
              <w:t>Miejsce realizacji</w:t>
            </w:r>
          </w:p>
        </w:tc>
        <w:tc>
          <w:tcPr>
            <w:tcW w:w="6395" w:type="dxa"/>
          </w:tcPr>
          <w:p w14:paraId="28DC0D83" w14:textId="77777777" w:rsidR="00912B22" w:rsidRDefault="00912B22" w:rsidP="00554D7E">
            <w:pPr>
              <w:shd w:val="clear" w:color="auto" w:fill="auto"/>
              <w:spacing w:line="240" w:lineRule="auto"/>
            </w:pPr>
            <w:r w:rsidRPr="0069336C">
              <w:t xml:space="preserve">Obszar rewitalizacji </w:t>
            </w:r>
          </w:p>
          <w:p w14:paraId="4437199F" w14:textId="670BEE46" w:rsidR="00912B22" w:rsidRPr="0069336C" w:rsidRDefault="00912B22" w:rsidP="00554D7E">
            <w:pPr>
              <w:shd w:val="clear" w:color="auto" w:fill="auto"/>
              <w:spacing w:line="240" w:lineRule="auto"/>
            </w:pPr>
            <w:r w:rsidRPr="00912B22">
              <w:t>Działka ozn. nr ewid. 27/5 obręb Neple</w:t>
            </w:r>
          </w:p>
        </w:tc>
      </w:tr>
      <w:tr w:rsidR="00912B22" w:rsidRPr="0069336C" w14:paraId="0B0634ED" w14:textId="77777777" w:rsidTr="00554D7E">
        <w:trPr>
          <w:trHeight w:val="427"/>
        </w:trPr>
        <w:tc>
          <w:tcPr>
            <w:tcW w:w="2689" w:type="dxa"/>
            <w:shd w:val="clear" w:color="auto" w:fill="F2F2F2"/>
          </w:tcPr>
          <w:p w14:paraId="4AE27661" w14:textId="77777777" w:rsidR="00912B22" w:rsidRPr="0069336C" w:rsidRDefault="00912B22" w:rsidP="00554D7E">
            <w:pPr>
              <w:shd w:val="clear" w:color="auto" w:fill="auto"/>
              <w:spacing w:line="240" w:lineRule="auto"/>
              <w:rPr>
                <w:b/>
                <w:bCs/>
              </w:rPr>
            </w:pPr>
            <w:r w:rsidRPr="0069336C">
              <w:rPr>
                <w:b/>
                <w:bCs/>
              </w:rPr>
              <w:t>Szacowana wartość</w:t>
            </w:r>
          </w:p>
        </w:tc>
        <w:tc>
          <w:tcPr>
            <w:tcW w:w="6395" w:type="dxa"/>
          </w:tcPr>
          <w:p w14:paraId="6CE43D07" w14:textId="4BD76AA0" w:rsidR="00912B22" w:rsidRPr="0069336C" w:rsidRDefault="00554D7E" w:rsidP="00554D7E">
            <w:pPr>
              <w:shd w:val="clear" w:color="auto" w:fill="auto"/>
              <w:spacing w:line="240" w:lineRule="auto"/>
            </w:pPr>
            <w:r>
              <w:t>1 00</w:t>
            </w:r>
            <w:r w:rsidR="00912B22" w:rsidRPr="0069336C">
              <w:t>0 000,00 PLN</w:t>
            </w:r>
          </w:p>
        </w:tc>
      </w:tr>
      <w:tr w:rsidR="00912B22" w:rsidRPr="0069336C" w14:paraId="567CC792" w14:textId="77777777" w:rsidTr="00554D7E">
        <w:trPr>
          <w:trHeight w:val="427"/>
        </w:trPr>
        <w:tc>
          <w:tcPr>
            <w:tcW w:w="2689" w:type="dxa"/>
            <w:shd w:val="clear" w:color="auto" w:fill="F2F2F2"/>
          </w:tcPr>
          <w:p w14:paraId="0829137C" w14:textId="77777777" w:rsidR="00912B22" w:rsidRPr="0069336C" w:rsidRDefault="00912B22" w:rsidP="00554D7E">
            <w:pPr>
              <w:shd w:val="clear" w:color="auto" w:fill="auto"/>
              <w:spacing w:line="240" w:lineRule="auto"/>
              <w:rPr>
                <w:b/>
                <w:bCs/>
              </w:rPr>
            </w:pPr>
            <w:r w:rsidRPr="0069336C">
              <w:rPr>
                <w:b/>
                <w:bCs/>
              </w:rPr>
              <w:t>Źródła finansowania</w:t>
            </w:r>
          </w:p>
        </w:tc>
        <w:tc>
          <w:tcPr>
            <w:tcW w:w="6395" w:type="dxa"/>
          </w:tcPr>
          <w:p w14:paraId="0FD98B4F" w14:textId="77777777" w:rsidR="00554D7E" w:rsidRDefault="00554D7E">
            <w:pPr>
              <w:pStyle w:val="Akapitzlist"/>
              <w:numPr>
                <w:ilvl w:val="0"/>
                <w:numId w:val="133"/>
              </w:numPr>
              <w:shd w:val="clear" w:color="auto" w:fill="auto"/>
              <w:spacing w:line="240" w:lineRule="auto"/>
            </w:pPr>
            <w:r>
              <w:t>Fundusze unijne</w:t>
            </w:r>
          </w:p>
          <w:p w14:paraId="2ADD360B" w14:textId="45169EDE" w:rsidR="00912B22" w:rsidRPr="0069336C" w:rsidRDefault="00912B22">
            <w:pPr>
              <w:pStyle w:val="Akapitzlist"/>
              <w:numPr>
                <w:ilvl w:val="0"/>
                <w:numId w:val="133"/>
              </w:numPr>
              <w:shd w:val="clear" w:color="auto" w:fill="auto"/>
              <w:spacing w:line="240" w:lineRule="auto"/>
            </w:pPr>
            <w:r w:rsidRPr="0069336C">
              <w:t>Programy Krajowe</w:t>
            </w:r>
          </w:p>
          <w:p w14:paraId="036F0E1B" w14:textId="77777777" w:rsidR="00912B22" w:rsidRPr="0069336C" w:rsidRDefault="00912B22">
            <w:pPr>
              <w:pStyle w:val="Akapitzlist"/>
              <w:numPr>
                <w:ilvl w:val="0"/>
                <w:numId w:val="133"/>
              </w:numPr>
              <w:shd w:val="clear" w:color="auto" w:fill="auto"/>
              <w:spacing w:line="240" w:lineRule="auto"/>
            </w:pPr>
            <w:r w:rsidRPr="0069336C">
              <w:t>Budżet samorządu</w:t>
            </w:r>
          </w:p>
        </w:tc>
      </w:tr>
      <w:tr w:rsidR="00912B22" w:rsidRPr="0069336C" w14:paraId="68DC18EB" w14:textId="77777777" w:rsidTr="00554D7E">
        <w:trPr>
          <w:trHeight w:val="547"/>
        </w:trPr>
        <w:tc>
          <w:tcPr>
            <w:tcW w:w="2689" w:type="dxa"/>
            <w:shd w:val="clear" w:color="auto" w:fill="F2F2F2"/>
          </w:tcPr>
          <w:p w14:paraId="0C011ADD" w14:textId="77777777" w:rsidR="00912B22" w:rsidRPr="0069336C" w:rsidRDefault="00912B22" w:rsidP="00554D7E">
            <w:pPr>
              <w:shd w:val="clear" w:color="auto" w:fill="auto"/>
              <w:spacing w:line="240" w:lineRule="auto"/>
              <w:rPr>
                <w:b/>
                <w:bCs/>
              </w:rPr>
            </w:pPr>
            <w:r w:rsidRPr="0069336C">
              <w:rPr>
                <w:b/>
                <w:bCs/>
              </w:rPr>
              <w:t>Planowany okres realizacji</w:t>
            </w:r>
          </w:p>
        </w:tc>
        <w:tc>
          <w:tcPr>
            <w:tcW w:w="6395" w:type="dxa"/>
          </w:tcPr>
          <w:p w14:paraId="21703633" w14:textId="77777777" w:rsidR="00912B22" w:rsidRPr="0069336C" w:rsidRDefault="00912B22" w:rsidP="00554D7E">
            <w:pPr>
              <w:shd w:val="clear" w:color="auto" w:fill="auto"/>
              <w:spacing w:line="240" w:lineRule="auto"/>
            </w:pPr>
            <w:r w:rsidRPr="0069336C">
              <w:t>Lata 2024-2030</w:t>
            </w:r>
          </w:p>
        </w:tc>
      </w:tr>
      <w:tr w:rsidR="00912B22" w:rsidRPr="0069336C" w14:paraId="4779A652" w14:textId="77777777" w:rsidTr="00554D7E">
        <w:trPr>
          <w:trHeight w:val="399"/>
        </w:trPr>
        <w:tc>
          <w:tcPr>
            <w:tcW w:w="2689" w:type="dxa"/>
            <w:shd w:val="clear" w:color="auto" w:fill="F2F2F2"/>
          </w:tcPr>
          <w:p w14:paraId="5EB4D9C5" w14:textId="77777777" w:rsidR="00912B22" w:rsidRPr="0069336C" w:rsidRDefault="00912B22" w:rsidP="00554D7E">
            <w:pPr>
              <w:shd w:val="clear" w:color="auto" w:fill="auto"/>
              <w:spacing w:line="240" w:lineRule="auto"/>
              <w:rPr>
                <w:b/>
                <w:bCs/>
              </w:rPr>
            </w:pPr>
            <w:r w:rsidRPr="0069336C">
              <w:rPr>
                <w:b/>
                <w:bCs/>
              </w:rPr>
              <w:t>Wskaźniki monitorujące</w:t>
            </w:r>
          </w:p>
        </w:tc>
        <w:tc>
          <w:tcPr>
            <w:tcW w:w="6395" w:type="dxa"/>
          </w:tcPr>
          <w:p w14:paraId="2E3BB55C" w14:textId="77777777" w:rsidR="00554D7E" w:rsidRPr="00554D7E" w:rsidRDefault="00554D7E">
            <w:pPr>
              <w:pStyle w:val="Akapitzlist"/>
              <w:numPr>
                <w:ilvl w:val="0"/>
                <w:numId w:val="134"/>
              </w:numPr>
              <w:shd w:val="clear" w:color="auto" w:fill="auto"/>
              <w:spacing w:line="240" w:lineRule="auto"/>
            </w:pPr>
            <w:r w:rsidRPr="00554D7E">
              <w:t>Liczba zamontowanych nowoczesnych źródeł ciepła</w:t>
            </w:r>
          </w:p>
          <w:p w14:paraId="397B3A55" w14:textId="43A968C2" w:rsidR="00912B22" w:rsidRPr="0069336C" w:rsidRDefault="00554D7E">
            <w:pPr>
              <w:pStyle w:val="Akapitzlist"/>
              <w:numPr>
                <w:ilvl w:val="0"/>
                <w:numId w:val="134"/>
              </w:numPr>
              <w:shd w:val="clear" w:color="auto" w:fill="auto"/>
              <w:spacing w:line="240" w:lineRule="auto"/>
            </w:pPr>
            <w:r w:rsidRPr="00554D7E">
              <w:t>Liczba osób, które skorzystały ekonomiczne na przeprowadzonych procesach termomodernizacyjnych</w:t>
            </w:r>
          </w:p>
        </w:tc>
      </w:tr>
      <w:tr w:rsidR="00912B22" w:rsidRPr="0069336C" w14:paraId="4C6E291C" w14:textId="77777777" w:rsidTr="00554D7E">
        <w:trPr>
          <w:trHeight w:val="277"/>
        </w:trPr>
        <w:tc>
          <w:tcPr>
            <w:tcW w:w="2689" w:type="dxa"/>
            <w:shd w:val="clear" w:color="auto" w:fill="F2F2F2"/>
          </w:tcPr>
          <w:p w14:paraId="20EE70A8" w14:textId="77777777" w:rsidR="00912B22" w:rsidRPr="0069336C" w:rsidRDefault="00912B22" w:rsidP="00554D7E">
            <w:pPr>
              <w:shd w:val="clear" w:color="auto" w:fill="auto"/>
              <w:spacing w:line="240" w:lineRule="auto"/>
              <w:rPr>
                <w:b/>
                <w:bCs/>
              </w:rPr>
            </w:pPr>
            <w:r w:rsidRPr="0069336C">
              <w:rPr>
                <w:b/>
                <w:bCs/>
              </w:rPr>
              <w:t>Realizowane cele</w:t>
            </w:r>
            <w:r>
              <w:rPr>
                <w:b/>
                <w:bCs/>
              </w:rPr>
              <w:t xml:space="preserve"> i </w:t>
            </w:r>
            <w:r w:rsidRPr="0069336C">
              <w:rPr>
                <w:b/>
                <w:bCs/>
              </w:rPr>
              <w:t>kierunki działań</w:t>
            </w:r>
          </w:p>
        </w:tc>
        <w:tc>
          <w:tcPr>
            <w:tcW w:w="6395" w:type="dxa"/>
          </w:tcPr>
          <w:p w14:paraId="0D7B40B5" w14:textId="7ADF71F9" w:rsidR="00912B22" w:rsidRPr="0069336C" w:rsidRDefault="00554D7E" w:rsidP="00554D7E">
            <w:pPr>
              <w:shd w:val="clear" w:color="auto" w:fill="auto"/>
              <w:spacing w:line="240" w:lineRule="auto"/>
            </w:pPr>
            <w:r w:rsidRPr="00554D7E">
              <w:t>Cel nr 2 Zielona i funkcjonalna przestrzeń publiczna/Kierunki 2.3</w:t>
            </w:r>
          </w:p>
        </w:tc>
      </w:tr>
      <w:tr w:rsidR="00912B22" w:rsidRPr="0069336C" w14:paraId="34062EF6" w14:textId="77777777" w:rsidTr="00554D7E">
        <w:trPr>
          <w:trHeight w:val="267"/>
        </w:trPr>
        <w:tc>
          <w:tcPr>
            <w:tcW w:w="2689" w:type="dxa"/>
            <w:shd w:val="clear" w:color="auto" w:fill="F2F2F2"/>
          </w:tcPr>
          <w:p w14:paraId="392BEA58" w14:textId="77777777" w:rsidR="00912B22" w:rsidRPr="0069336C" w:rsidRDefault="00912B22" w:rsidP="00554D7E">
            <w:pPr>
              <w:shd w:val="clear" w:color="auto" w:fill="auto"/>
              <w:spacing w:line="240" w:lineRule="auto"/>
              <w:rPr>
                <w:b/>
                <w:bCs/>
              </w:rPr>
            </w:pPr>
            <w:r w:rsidRPr="0069336C">
              <w:rPr>
                <w:b/>
                <w:bCs/>
              </w:rPr>
              <w:t>Podmiot realizujący</w:t>
            </w:r>
          </w:p>
        </w:tc>
        <w:tc>
          <w:tcPr>
            <w:tcW w:w="6395" w:type="dxa"/>
          </w:tcPr>
          <w:p w14:paraId="64C9FD45" w14:textId="77777777" w:rsidR="00912B22" w:rsidRPr="0069336C" w:rsidRDefault="00912B22" w:rsidP="00554D7E">
            <w:pPr>
              <w:shd w:val="clear" w:color="auto" w:fill="auto"/>
              <w:spacing w:line="240" w:lineRule="auto"/>
            </w:pPr>
            <w:r w:rsidRPr="0069336C">
              <w:t>Gmina Terespol</w:t>
            </w:r>
          </w:p>
        </w:tc>
      </w:tr>
      <w:tr w:rsidR="00912B22" w:rsidRPr="0069336C" w14:paraId="2B655B74" w14:textId="77777777" w:rsidTr="00554D7E">
        <w:trPr>
          <w:trHeight w:val="544"/>
        </w:trPr>
        <w:tc>
          <w:tcPr>
            <w:tcW w:w="2689" w:type="dxa"/>
            <w:shd w:val="clear" w:color="auto" w:fill="F2F2F2"/>
          </w:tcPr>
          <w:p w14:paraId="6C44669C" w14:textId="77777777" w:rsidR="00912B22" w:rsidRPr="0069336C" w:rsidRDefault="00912B22" w:rsidP="00554D7E">
            <w:pPr>
              <w:shd w:val="clear" w:color="auto" w:fill="auto"/>
              <w:spacing w:line="240" w:lineRule="auto"/>
              <w:rPr>
                <w:b/>
                <w:bCs/>
              </w:rPr>
            </w:pPr>
            <w:r w:rsidRPr="0069336C">
              <w:rPr>
                <w:b/>
                <w:bCs/>
              </w:rPr>
              <w:t>Sposób zapewnienia dostępności</w:t>
            </w:r>
          </w:p>
        </w:tc>
        <w:tc>
          <w:tcPr>
            <w:tcW w:w="6395" w:type="dxa"/>
          </w:tcPr>
          <w:p w14:paraId="1721674F" w14:textId="77777777" w:rsidR="00912B22" w:rsidRPr="0069336C" w:rsidRDefault="00912B22">
            <w:pPr>
              <w:pStyle w:val="Akapitzlist"/>
              <w:numPr>
                <w:ilvl w:val="0"/>
                <w:numId w:val="135"/>
              </w:numPr>
              <w:shd w:val="clear" w:color="auto" w:fill="auto"/>
              <w:spacing w:line="240" w:lineRule="auto"/>
            </w:pPr>
            <w:r w:rsidRPr="0069336C">
              <w:t>Projektowanie</w:t>
            </w:r>
            <w:r>
              <w:t xml:space="preserve"> i </w:t>
            </w:r>
            <w:r w:rsidRPr="0069336C">
              <w:t>wykonanie wszystkich elementów</w:t>
            </w:r>
            <w:r>
              <w:t xml:space="preserve"> z </w:t>
            </w:r>
            <w:r w:rsidRPr="0069336C">
              <w:t>zachowaniem pełnej dostępności dla osób niepełnosprawnych m.in. likwidacja barier architektonicznych,</w:t>
            </w:r>
          </w:p>
          <w:p w14:paraId="77850641" w14:textId="77777777" w:rsidR="00912B22" w:rsidRPr="0069336C" w:rsidRDefault="00912B22">
            <w:pPr>
              <w:pStyle w:val="Akapitzlist"/>
              <w:numPr>
                <w:ilvl w:val="0"/>
                <w:numId w:val="135"/>
              </w:numPr>
              <w:shd w:val="clear" w:color="auto" w:fill="auto"/>
              <w:spacing w:line="240" w:lineRule="auto"/>
            </w:pPr>
            <w:r w:rsidRPr="0069336C">
              <w:t>oznaczenie informacyjne</w:t>
            </w:r>
            <w:r>
              <w:t xml:space="preserve"> w </w:t>
            </w:r>
            <w:r w:rsidRPr="0069336C">
              <w:t>jęz. Braille’a</w:t>
            </w:r>
            <w:r>
              <w:t xml:space="preserve"> i w </w:t>
            </w:r>
            <w:r w:rsidRPr="0069336C">
              <w:t>postaci kodów QR</w:t>
            </w:r>
            <w:r>
              <w:t xml:space="preserve"> i </w:t>
            </w:r>
            <w:r w:rsidRPr="0069336C">
              <w:t xml:space="preserve">zastosowanie kontrastowych oznaczeń, </w:t>
            </w:r>
          </w:p>
          <w:p w14:paraId="5A84956D" w14:textId="77777777" w:rsidR="00912B22" w:rsidRPr="0069336C" w:rsidRDefault="00912B22">
            <w:pPr>
              <w:pStyle w:val="Akapitzlist"/>
              <w:numPr>
                <w:ilvl w:val="0"/>
                <w:numId w:val="135"/>
              </w:numPr>
              <w:shd w:val="clear" w:color="auto" w:fill="auto"/>
              <w:spacing w:line="240" w:lineRule="auto"/>
            </w:pPr>
            <w:r w:rsidRPr="0069336C">
              <w:t>udostępnienie terenu dla zwierząt-przewodników,</w:t>
            </w:r>
          </w:p>
        </w:tc>
      </w:tr>
    </w:tbl>
    <w:p w14:paraId="3E54F30F" w14:textId="77777777" w:rsidR="00912B22" w:rsidRDefault="00912B22">
      <w:pPr>
        <w:shd w:val="clear" w:color="auto" w:fill="auto"/>
        <w:suppressAutoHyphens w:val="0"/>
        <w:spacing w:before="0" w:line="240" w:lineRule="auto"/>
        <w:jc w:val="left"/>
      </w:pPr>
    </w:p>
    <w:p w14:paraId="244F5271" w14:textId="77777777" w:rsidR="00912B22" w:rsidRDefault="00912B22">
      <w:pPr>
        <w:shd w:val="clear" w:color="auto" w:fill="auto"/>
        <w:suppressAutoHyphens w:val="0"/>
        <w:spacing w:before="0" w:line="240" w:lineRule="auto"/>
        <w:jc w:val="left"/>
      </w:pPr>
    </w:p>
    <w:p w14:paraId="1E517FB9" w14:textId="77777777" w:rsidR="00912B22" w:rsidRDefault="00912B22">
      <w:pPr>
        <w:shd w:val="clear" w:color="auto" w:fill="auto"/>
        <w:suppressAutoHyphens w:val="0"/>
        <w:spacing w:before="0" w:line="240" w:lineRule="auto"/>
        <w:jc w:val="left"/>
      </w:pPr>
    </w:p>
    <w:p w14:paraId="3D659016" w14:textId="146BD59D" w:rsidR="00912B22" w:rsidRDefault="00912B22">
      <w:pPr>
        <w:shd w:val="clear" w:color="auto" w:fill="auto"/>
        <w:suppressAutoHyphens w:val="0"/>
        <w:spacing w:before="0" w:line="240" w:lineRule="auto"/>
        <w:jc w:val="left"/>
      </w:pPr>
    </w:p>
    <w:p w14:paraId="03DC9BEA" w14:textId="5CC8F066" w:rsidR="00912B22" w:rsidRDefault="00912B22">
      <w:pPr>
        <w:shd w:val="clear" w:color="auto" w:fill="auto"/>
        <w:suppressAutoHyphens w:val="0"/>
        <w:spacing w:before="0" w:line="240" w:lineRule="auto"/>
        <w:jc w:val="left"/>
        <w:rPr>
          <w:rFonts w:ascii="Century Gothic" w:hAnsi="Century Gothic" w:cs="Calibri Light"/>
          <w:b/>
          <w:bCs/>
          <w:color w:val="984806" w:themeColor="accent6" w:themeShade="80"/>
          <w:sz w:val="28"/>
        </w:rPr>
      </w:pPr>
      <w:r>
        <w:rPr>
          <w:rFonts w:ascii="Century Gothic" w:hAnsi="Century Gothic" w:cs="Calibri Light"/>
          <w:b/>
          <w:bCs/>
          <w:color w:val="984806" w:themeColor="accent6" w:themeShade="80"/>
          <w:sz w:val="28"/>
        </w:rPr>
        <w:br w:type="page"/>
      </w:r>
    </w:p>
    <w:p w14:paraId="37D9BDD6" w14:textId="4561361B" w:rsidR="00446548" w:rsidRPr="006E4CB2" w:rsidRDefault="00554D7E" w:rsidP="0088414C">
      <w:pPr>
        <w:pStyle w:val="Nagwek2"/>
      </w:pPr>
      <w:bookmarkStart w:id="539" w:name="_Toc162011350"/>
      <w:bookmarkStart w:id="540" w:name="_Toc166492394"/>
      <w:r w:rsidRPr="006E4CB2">
        <w:lastRenderedPageBreak/>
        <w:t>CHARAKTERYSTYKA POZOSTAŁYCH - NIEUMIESZCZONYCH NA LIŚCIE PODSTAWOWEJ - DOPUSZCZALNYCH PRZEDSIĘWZIĘĆ REWITALIZACYJNYCH</w:t>
      </w:r>
      <w:bookmarkEnd w:id="536"/>
      <w:bookmarkEnd w:id="537"/>
      <w:bookmarkEnd w:id="538"/>
      <w:bookmarkEnd w:id="539"/>
      <w:bookmarkEnd w:id="540"/>
      <w:r w:rsidRPr="006E4CB2">
        <w:t xml:space="preserve"> </w:t>
      </w:r>
    </w:p>
    <w:p w14:paraId="3F59D1E4" w14:textId="1134E335" w:rsidR="00446548" w:rsidRPr="006E4CB2" w:rsidRDefault="00554D7E" w:rsidP="006E4CB2">
      <w:r w:rsidRPr="006E4CB2">
        <w:t>Niniejszy Program, zgodnie</w:t>
      </w:r>
      <w:r w:rsidR="007019DE">
        <w:t xml:space="preserve"> z </w:t>
      </w:r>
      <w:r w:rsidRPr="006E4CB2">
        <w:t>Ustawą, wskazuje grupy pozostałych, nieumieszczonych na liście podstawowej, dopuszczalnych przedsięwzięć rewitalizacyjnych, które posłużą realizacji kierunków działań opisanych</w:t>
      </w:r>
      <w:r w:rsidR="00AA5EF9">
        <w:t xml:space="preserve"> w </w:t>
      </w:r>
      <w:r w:rsidRPr="006E4CB2">
        <w:t>Rozdziale 4.2. Dla tych przedsięwzięć ustala się jedynie szacunkowe ramy czasu realizacji</w:t>
      </w:r>
      <w:r w:rsidR="007019DE">
        <w:t xml:space="preserve"> i </w:t>
      </w:r>
      <w:r w:rsidRPr="006E4CB2">
        <w:t xml:space="preserve">finansowania. </w:t>
      </w:r>
    </w:p>
    <w:p w14:paraId="73D5FCC1" w14:textId="10F4D252" w:rsidR="00446548" w:rsidRPr="006E4CB2" w:rsidRDefault="00554D7E" w:rsidP="006E4CB2">
      <w:r w:rsidRPr="006E4CB2">
        <w:t>Przedsięwzięcia dopuszczalne są istotne</w:t>
      </w:r>
      <w:r w:rsidR="007019DE">
        <w:t xml:space="preserve"> z </w:t>
      </w:r>
      <w:r w:rsidRPr="006E4CB2">
        <w:t>punktu widzenia potrzeb obszaru rewitalizacji</w:t>
      </w:r>
      <w:r w:rsidR="007019DE">
        <w:t xml:space="preserve"> i </w:t>
      </w:r>
      <w:r w:rsidRPr="006E4CB2">
        <w:t>mają za zadanie swym oddziaływaniem uzupełniać zaplanowane przedsięwzięcia podstawowe. Poprzez realizację kierunków działań, przyczyniają się do eliminacji lub ograniczenia zdiagnozowanych wcześniej negatywnych zjawisk powodujących sytuację kryzysową. Dlatego też, ich realizacja</w:t>
      </w:r>
      <w:r w:rsidR="00AA5EF9">
        <w:t xml:space="preserve"> w </w:t>
      </w:r>
      <w:r w:rsidRPr="006E4CB2">
        <w:t>znaczącym stopniu przyczynić się może do przeciwdziałania zidentyfikowanym problemom, wyeksponowania potencjałów podobszarów rewitalizacji, zwiększenia poziomu integracji</w:t>
      </w:r>
      <w:r w:rsidR="007019DE">
        <w:t xml:space="preserve"> i </w:t>
      </w:r>
      <w:r w:rsidRPr="006E4CB2">
        <w:t>aktywności społecznej mieszkańców oraz szeregu innych korzyści</w:t>
      </w:r>
      <w:r w:rsidR="00AA5EF9">
        <w:t xml:space="preserve"> o </w:t>
      </w:r>
      <w:r w:rsidRPr="006E4CB2">
        <w:t>charakterze gospodarczym, środowiskowym</w:t>
      </w:r>
      <w:r w:rsidR="007019DE">
        <w:t xml:space="preserve"> i </w:t>
      </w:r>
      <w:r w:rsidRPr="006E4CB2">
        <w:t xml:space="preserve">przestrzenno-funkcjonalnym. </w:t>
      </w:r>
    </w:p>
    <w:p w14:paraId="734E6BA6" w14:textId="77777777" w:rsidR="00446548" w:rsidRPr="006E4CB2" w:rsidRDefault="00446548" w:rsidP="006E4CB2"/>
    <w:p w14:paraId="2284C31B" w14:textId="61EC54AD" w:rsidR="00446548" w:rsidRPr="006E4CB2" w:rsidRDefault="00554D7E" w:rsidP="006E4CB2">
      <w:r w:rsidRPr="006E4CB2">
        <w:t>GPR 2024-2030 zakłada realizację, potencjalnie we współpracy</w:t>
      </w:r>
      <w:r w:rsidR="007019DE">
        <w:t xml:space="preserve"> z </w:t>
      </w:r>
      <w:r w:rsidRPr="006E4CB2">
        <w:t>organizacjami pozarządowymi, uzupełniających przedsięwzięć rewitalizacyjnych, które będą wypełniały następujące cele:</w:t>
      </w:r>
    </w:p>
    <w:p w14:paraId="5A3DA9C4" w14:textId="03AD524C" w:rsidR="00446548" w:rsidRPr="006E4CB2" w:rsidRDefault="00554D7E">
      <w:pPr>
        <w:pStyle w:val="Akapitzlist"/>
        <w:numPr>
          <w:ilvl w:val="0"/>
          <w:numId w:val="136"/>
        </w:numPr>
        <w:spacing w:line="360" w:lineRule="auto"/>
        <w:ind w:left="1134" w:hanging="1134"/>
      </w:pPr>
      <w:r w:rsidRPr="006E4CB2">
        <w:t>przygotowanie mieszkańców do skutecznego wprowadzania trwałych</w:t>
      </w:r>
      <w:r w:rsidR="007019DE">
        <w:t xml:space="preserve"> i </w:t>
      </w:r>
      <w:r w:rsidRPr="006E4CB2">
        <w:t>korzystnych zmian</w:t>
      </w:r>
      <w:r w:rsidR="00AA5EF9">
        <w:t xml:space="preserve"> w </w:t>
      </w:r>
      <w:r w:rsidRPr="006E4CB2">
        <w:t>swoim otoczeniu;</w:t>
      </w:r>
    </w:p>
    <w:p w14:paraId="0AA69E92" w14:textId="3A51F5DF" w:rsidR="00446548" w:rsidRPr="006E4CB2" w:rsidRDefault="00554D7E">
      <w:pPr>
        <w:pStyle w:val="Akapitzlist"/>
        <w:numPr>
          <w:ilvl w:val="0"/>
          <w:numId w:val="136"/>
        </w:numPr>
        <w:spacing w:line="360" w:lineRule="auto"/>
        <w:ind w:left="1134" w:hanging="1134"/>
      </w:pPr>
      <w:r w:rsidRPr="006E4CB2">
        <w:t>poszukiwanie</w:t>
      </w:r>
      <w:r w:rsidR="007019DE">
        <w:t xml:space="preserve"> i </w:t>
      </w:r>
      <w:r w:rsidRPr="006E4CB2">
        <w:t>rozwijanie innowacyjnych rozwiązań problemów społecznych;</w:t>
      </w:r>
    </w:p>
    <w:p w14:paraId="351DFCC3" w14:textId="0B670B5A" w:rsidR="00446548" w:rsidRPr="006E4CB2" w:rsidRDefault="00554D7E">
      <w:pPr>
        <w:pStyle w:val="Akapitzlist"/>
        <w:numPr>
          <w:ilvl w:val="0"/>
          <w:numId w:val="136"/>
        </w:numPr>
        <w:spacing w:line="360" w:lineRule="auto"/>
        <w:ind w:left="1134" w:hanging="1134"/>
      </w:pPr>
      <w:r w:rsidRPr="006E4CB2">
        <w:t>pobudzenie zaangażowania mieszkańców obszaru rewitalizacji</w:t>
      </w:r>
      <w:r w:rsidR="00AA5EF9">
        <w:t xml:space="preserve"> w </w:t>
      </w:r>
      <w:r w:rsidRPr="006E4CB2">
        <w:t>sprawy lokalne;</w:t>
      </w:r>
    </w:p>
    <w:p w14:paraId="5A76A7BE" w14:textId="77777777" w:rsidR="00446548" w:rsidRPr="006E4CB2" w:rsidRDefault="00554D7E">
      <w:pPr>
        <w:pStyle w:val="Akapitzlist"/>
        <w:numPr>
          <w:ilvl w:val="0"/>
          <w:numId w:val="136"/>
        </w:numPr>
        <w:spacing w:line="360" w:lineRule="auto"/>
        <w:ind w:left="1134" w:hanging="1134"/>
      </w:pPr>
      <w:r w:rsidRPr="006E4CB2">
        <w:t>zachęcenie mieszkańców obszaru rewitalizacji do podejmowania oddolnych działań na rzecz dobra wspólnego,</w:t>
      </w:r>
    </w:p>
    <w:p w14:paraId="150E1B3D" w14:textId="705FCD17" w:rsidR="00446548" w:rsidRPr="006E4CB2" w:rsidRDefault="00554D7E">
      <w:pPr>
        <w:pStyle w:val="Akapitzlist"/>
        <w:numPr>
          <w:ilvl w:val="0"/>
          <w:numId w:val="136"/>
        </w:numPr>
        <w:spacing w:line="360" w:lineRule="auto"/>
        <w:ind w:left="1134" w:hanging="1134"/>
      </w:pPr>
      <w:r w:rsidRPr="006E4CB2">
        <w:t>aktywizację społeczności lokalnych</w:t>
      </w:r>
      <w:r w:rsidR="007019DE">
        <w:t xml:space="preserve"> i </w:t>
      </w:r>
      <w:r w:rsidRPr="006E4CB2">
        <w:t>budowanie relacji sąsiedzkich;</w:t>
      </w:r>
    </w:p>
    <w:p w14:paraId="5937A643" w14:textId="45D2CA26" w:rsidR="00446548" w:rsidRPr="006E4CB2" w:rsidRDefault="00554D7E">
      <w:pPr>
        <w:pStyle w:val="Akapitzlist"/>
        <w:numPr>
          <w:ilvl w:val="0"/>
          <w:numId w:val="136"/>
        </w:numPr>
        <w:spacing w:line="360" w:lineRule="auto"/>
        <w:ind w:left="1134" w:hanging="1134"/>
      </w:pPr>
      <w:r w:rsidRPr="006E4CB2">
        <w:t>wspieranie integracji społeczności na poziomie lokalnym</w:t>
      </w:r>
      <w:r w:rsidR="007019DE">
        <w:t xml:space="preserve"> i </w:t>
      </w:r>
      <w:r w:rsidRPr="006E4CB2">
        <w:t>przeciwdziałanie wykluczeniu społecznemu</w:t>
      </w:r>
    </w:p>
    <w:p w14:paraId="46F22D89" w14:textId="5AAAB327" w:rsidR="00446548" w:rsidRPr="006E4CB2" w:rsidRDefault="00554D7E">
      <w:pPr>
        <w:pStyle w:val="Akapitzlist"/>
        <w:numPr>
          <w:ilvl w:val="0"/>
          <w:numId w:val="136"/>
        </w:numPr>
        <w:spacing w:line="360" w:lineRule="auto"/>
        <w:ind w:left="1134" w:hanging="1134"/>
      </w:pPr>
      <w:r w:rsidRPr="006E4CB2">
        <w:t>wykorzystywanie lokalnej infrastruktury</w:t>
      </w:r>
      <w:r w:rsidR="007019DE">
        <w:t xml:space="preserve"> i </w:t>
      </w:r>
      <w:r w:rsidRPr="006E4CB2">
        <w:t>zasobów (w tym dziedzictwo kulturowe);</w:t>
      </w:r>
    </w:p>
    <w:p w14:paraId="53C9A866" w14:textId="11DA66E0" w:rsidR="00446548" w:rsidRPr="006E4CB2" w:rsidRDefault="00554D7E">
      <w:pPr>
        <w:pStyle w:val="Akapitzlist"/>
        <w:numPr>
          <w:ilvl w:val="0"/>
          <w:numId w:val="136"/>
        </w:numPr>
        <w:spacing w:line="360" w:lineRule="auto"/>
        <w:ind w:left="1134" w:hanging="1134"/>
      </w:pPr>
      <w:r w:rsidRPr="006E4CB2">
        <w:t>wsparcie rozwoju wspólnej przestrzeni publicznej</w:t>
      </w:r>
      <w:r w:rsidR="00AA5EF9">
        <w:t xml:space="preserve"> w </w:t>
      </w:r>
      <w:r w:rsidRPr="006E4CB2">
        <w:t>celu budowania relacji pomiędzy członkami lokalnej społeczności.</w:t>
      </w:r>
    </w:p>
    <w:p w14:paraId="7FE76D19" w14:textId="77777777" w:rsidR="00B64C9C" w:rsidRPr="006E4CB2" w:rsidRDefault="00B64C9C" w:rsidP="006E4CB2">
      <w:r w:rsidRPr="006E4CB2">
        <w:br w:type="page"/>
      </w:r>
    </w:p>
    <w:p w14:paraId="7A4E43C4" w14:textId="4F546222" w:rsidR="00446548" w:rsidRPr="006E4CB2" w:rsidRDefault="00554D7E" w:rsidP="006E4CB2">
      <w:r w:rsidRPr="006E4CB2">
        <w:lastRenderedPageBreak/>
        <w:t>Zgodnie</w:t>
      </w:r>
      <w:r w:rsidR="007019DE">
        <w:t xml:space="preserve"> z </w:t>
      </w:r>
      <w:r w:rsidRPr="006E4CB2">
        <w:t>zapisami Zasad realizacji instrumentów terytorialnych Polsce</w:t>
      </w:r>
      <w:r w:rsidR="00AA5EF9">
        <w:t xml:space="preserve"> w </w:t>
      </w:r>
      <w:r w:rsidRPr="006E4CB2">
        <w:t>perspektywie finansowej UE na lata 2021-2027</w:t>
      </w:r>
      <w:r w:rsidRPr="009634CD">
        <w:rPr>
          <w:rStyle w:val="PrzypisZnak"/>
          <w:vertAlign w:val="superscript"/>
        </w:rPr>
        <w:footnoteReference w:id="29"/>
      </w:r>
      <w:r w:rsidRPr="009634CD">
        <w:rPr>
          <w:vertAlign w:val="superscript"/>
        </w:rPr>
        <w:t>,</w:t>
      </w:r>
      <w:r w:rsidRPr="006E4CB2">
        <w:t xml:space="preserve"> zasadą ważną podczas tworzenia</w:t>
      </w:r>
      <w:r w:rsidR="007019DE">
        <w:t xml:space="preserve"> i </w:t>
      </w:r>
      <w:r w:rsidRPr="006E4CB2">
        <w:t>realizacji Gminnego Programu Rewitalizacji jest zachowanie komplementarności źródeł finansowania. Finansowanie przedsięwzięć rewitalizacyjnych</w:t>
      </w:r>
      <w:r w:rsidR="007019DE">
        <w:t xml:space="preserve"> z </w:t>
      </w:r>
      <w:r w:rsidRPr="006E4CB2">
        <w:t xml:space="preserve">kilku źródeł tj. montaż finansowy różnych funduszy </w:t>
      </w:r>
      <w:r w:rsidR="0088414C">
        <w:t> </w:t>
      </w:r>
      <w:r w:rsidRPr="006E4CB2">
        <w:t xml:space="preserve"> programów uniezależnia ich realizację od dostępności finansowania</w:t>
      </w:r>
      <w:r w:rsidR="007019DE">
        <w:t xml:space="preserve"> z </w:t>
      </w:r>
      <w:r w:rsidRPr="006E4CB2">
        <w:t>jednego źródła. Daje to nie tylko lepszą gwarancję realizacji zaplanowanych projektów rewitalizacyjnych, ale także stymuluje konieczność uzupełniania</w:t>
      </w:r>
      <w:r w:rsidR="007019DE">
        <w:t xml:space="preserve"> i </w:t>
      </w:r>
      <w:r w:rsidRPr="006E4CB2">
        <w:t>łączenia wsparcia,</w:t>
      </w:r>
      <w:r w:rsidR="00AA5EF9">
        <w:t xml:space="preserve"> w </w:t>
      </w:r>
      <w:r w:rsidRPr="006E4CB2">
        <w:t>tym prywatnych</w:t>
      </w:r>
      <w:r w:rsidR="007019DE">
        <w:t xml:space="preserve"> i </w:t>
      </w:r>
      <w:r w:rsidRPr="006E4CB2">
        <w:t>publicznych źródeł finasowania.</w:t>
      </w:r>
    </w:p>
    <w:p w14:paraId="278AB9EE" w14:textId="5C28A9E2" w:rsidR="00446548" w:rsidRPr="0088414C" w:rsidRDefault="00554D7E" w:rsidP="006E4CB2">
      <w:pPr>
        <w:rPr>
          <w:rStyle w:val="CytatZnak"/>
        </w:rPr>
      </w:pPr>
      <w:r w:rsidRPr="006E4CB2">
        <w:t>Gminny Program Rewitalizacji Gminy Terespol na lata 2024-2030 uwzględnia możliwość wykorzystania wsparcia</w:t>
      </w:r>
      <w:r w:rsidR="00AA5EF9">
        <w:t xml:space="preserve"> w </w:t>
      </w:r>
      <w:r w:rsidRPr="006E4CB2">
        <w:t>formie grantów na mini-projekty rewitalizacyjne</w:t>
      </w:r>
      <w:r w:rsidR="00AA5EF9">
        <w:t xml:space="preserve"> w </w:t>
      </w:r>
      <w:r w:rsidRPr="006E4CB2">
        <w:t xml:space="preserve">ramach projektu </w:t>
      </w:r>
      <w:r w:rsidRPr="0088414C">
        <w:rPr>
          <w:rStyle w:val="CytatZnak"/>
        </w:rPr>
        <w:t>„Regiony Rewitalizacji 3.0” współfinansowanego</w:t>
      </w:r>
      <w:r w:rsidR="007019DE">
        <w:rPr>
          <w:rStyle w:val="CytatZnak"/>
        </w:rPr>
        <w:t xml:space="preserve"> z </w:t>
      </w:r>
      <w:r w:rsidRPr="0088414C">
        <w:rPr>
          <w:rStyle w:val="CytatZnak"/>
        </w:rPr>
        <w:t>programu Pomoc Techniczna dla Funduszy Europejskich 2021-2027.</w:t>
      </w:r>
    </w:p>
    <w:p w14:paraId="100B9F87" w14:textId="014AD92A" w:rsidR="00B64C9C" w:rsidRPr="006E4CB2" w:rsidRDefault="00554D7E" w:rsidP="006E4CB2">
      <w:r w:rsidRPr="006E4CB2">
        <w:t>Pogrupowane poniżej charakterystyki przedsięwzięć dopuszczalnych dotyczą projektów zarówno publicznych, jak</w:t>
      </w:r>
      <w:r w:rsidR="007019DE">
        <w:t xml:space="preserve"> i </w:t>
      </w:r>
      <w:r w:rsidRPr="006E4CB2">
        <w:t>prywatnych, co do których na obecnym etapie nie można określić precyzyjnych ram.</w:t>
      </w:r>
    </w:p>
    <w:p w14:paraId="370E7E0F" w14:textId="77777777" w:rsidR="00B64C9C" w:rsidRPr="006E4CB2" w:rsidRDefault="00B64C9C" w:rsidP="006E4CB2">
      <w:r w:rsidRPr="006E4CB2">
        <w:br w:type="page"/>
      </w:r>
    </w:p>
    <w:tbl>
      <w:tblPr>
        <w:tblStyle w:val="9"/>
        <w:tblW w:w="9572" w:type="dxa"/>
        <w:tblInd w:w="-108"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ayout w:type="fixed"/>
        <w:tblLook w:val="0400" w:firstRow="0" w:lastRow="0" w:firstColumn="0" w:lastColumn="0" w:noHBand="0" w:noVBand="1"/>
      </w:tblPr>
      <w:tblGrid>
        <w:gridCol w:w="9572"/>
      </w:tblGrid>
      <w:tr w:rsidR="006E4CB2" w:rsidRPr="006E4CB2" w14:paraId="29AB98F2" w14:textId="77777777">
        <w:tc>
          <w:tcPr>
            <w:tcW w:w="9572" w:type="dxa"/>
            <w:shd w:val="clear" w:color="auto" w:fill="FFE599"/>
          </w:tcPr>
          <w:p w14:paraId="28F3BD22" w14:textId="70691D35" w:rsidR="00446548" w:rsidRPr="006E4CB2" w:rsidRDefault="00554D7E" w:rsidP="0088414C">
            <w:pPr>
              <w:shd w:val="clear" w:color="auto" w:fill="auto"/>
            </w:pPr>
            <w:r w:rsidRPr="006E4CB2">
              <w:lastRenderedPageBreak/>
              <w:t>Grupa 1 - Przedsięwzięcia wspierające ochronę środowiska</w:t>
            </w:r>
            <w:r w:rsidR="007019DE">
              <w:t xml:space="preserve"> i </w:t>
            </w:r>
            <w:r w:rsidRPr="006E4CB2">
              <w:t>promowanie postaw proekologicznych</w:t>
            </w:r>
          </w:p>
        </w:tc>
      </w:tr>
      <w:tr w:rsidR="006E4CB2" w:rsidRPr="006E4CB2" w14:paraId="0A37257A" w14:textId="77777777">
        <w:tc>
          <w:tcPr>
            <w:tcW w:w="9572" w:type="dxa"/>
            <w:tcBorders>
              <w:bottom w:val="single" w:sz="4" w:space="0" w:color="000000"/>
            </w:tcBorders>
          </w:tcPr>
          <w:p w14:paraId="37173C5A" w14:textId="3338DEE4" w:rsidR="00446548" w:rsidRPr="0088414C" w:rsidRDefault="00554D7E">
            <w:pPr>
              <w:pStyle w:val="Akapitzlist"/>
              <w:numPr>
                <w:ilvl w:val="0"/>
                <w:numId w:val="137"/>
              </w:numPr>
              <w:shd w:val="clear" w:color="auto" w:fill="auto"/>
            </w:pPr>
            <w:r w:rsidRPr="0088414C">
              <w:t>związane</w:t>
            </w:r>
            <w:r w:rsidR="007019DE">
              <w:t xml:space="preserve"> z </w:t>
            </w:r>
            <w:r w:rsidRPr="0088414C">
              <w:t>działaniami wspólnymi ukierunkowanymi na tworzenie zieleni</w:t>
            </w:r>
            <w:r w:rsidR="00AA5EF9">
              <w:t xml:space="preserve"> w </w:t>
            </w:r>
            <w:r w:rsidRPr="0088414C">
              <w:t>miejscach zaniedbanych,</w:t>
            </w:r>
            <w:r w:rsidR="00AA5EF9">
              <w:t xml:space="preserve"> w </w:t>
            </w:r>
            <w:r w:rsidRPr="0088414C">
              <w:t>których brakuje zieleni np. podwórkach, skwerach etc,</w:t>
            </w:r>
          </w:p>
          <w:p w14:paraId="11732AA1" w14:textId="47B05E36" w:rsidR="00446548" w:rsidRPr="0088414C" w:rsidRDefault="00554D7E">
            <w:pPr>
              <w:pStyle w:val="Akapitzlist"/>
              <w:numPr>
                <w:ilvl w:val="0"/>
                <w:numId w:val="137"/>
              </w:numPr>
              <w:shd w:val="clear" w:color="auto" w:fill="auto"/>
            </w:pPr>
            <w:r w:rsidRPr="0088414C">
              <w:t>nastawione na realizację programów edukacyjnych oraz akcji informacyjnych podnoszących świadomość mieszkańców</w:t>
            </w:r>
            <w:r w:rsidR="00AA5EF9">
              <w:t xml:space="preserve"> w </w:t>
            </w:r>
            <w:r w:rsidRPr="0088414C">
              <w:t>zakresie ekologii</w:t>
            </w:r>
            <w:r w:rsidR="007019DE">
              <w:t xml:space="preserve"> i </w:t>
            </w:r>
            <w:r w:rsidRPr="0088414C">
              <w:t>ochrony środowiska.</w:t>
            </w:r>
          </w:p>
        </w:tc>
      </w:tr>
      <w:tr w:rsidR="006E4CB2" w:rsidRPr="006E4CB2" w14:paraId="6784C62C" w14:textId="77777777">
        <w:tc>
          <w:tcPr>
            <w:tcW w:w="9572" w:type="dxa"/>
            <w:tcBorders>
              <w:top w:val="single" w:sz="4" w:space="0" w:color="000000"/>
            </w:tcBorders>
            <w:shd w:val="clear" w:color="auto" w:fill="FFE599"/>
          </w:tcPr>
          <w:p w14:paraId="00A57BA3" w14:textId="460E6E66" w:rsidR="00446548" w:rsidRPr="006E4CB2" w:rsidRDefault="00554D7E" w:rsidP="0088414C">
            <w:pPr>
              <w:shd w:val="clear" w:color="auto" w:fill="auto"/>
            </w:pPr>
            <w:r w:rsidRPr="006E4CB2">
              <w:t>Grupa 2 - Przedsięwzięcia wspierające rozwój społeczny</w:t>
            </w:r>
            <w:r w:rsidR="007019DE">
              <w:t xml:space="preserve"> i </w:t>
            </w:r>
            <w:r w:rsidRPr="006E4CB2">
              <w:t>integrację mieszkańców obszaru rewitalizacji</w:t>
            </w:r>
          </w:p>
        </w:tc>
      </w:tr>
      <w:tr w:rsidR="006E4CB2" w:rsidRPr="006E4CB2" w14:paraId="03A7755D" w14:textId="77777777">
        <w:tc>
          <w:tcPr>
            <w:tcW w:w="9572" w:type="dxa"/>
            <w:tcBorders>
              <w:bottom w:val="single" w:sz="4" w:space="0" w:color="000000"/>
            </w:tcBorders>
          </w:tcPr>
          <w:p w14:paraId="6BB37B65" w14:textId="5C347868" w:rsidR="00446548" w:rsidRPr="0088414C" w:rsidRDefault="00554D7E">
            <w:pPr>
              <w:pStyle w:val="Akapitzlist"/>
              <w:numPr>
                <w:ilvl w:val="0"/>
                <w:numId w:val="138"/>
              </w:numPr>
              <w:shd w:val="clear" w:color="auto" w:fill="auto"/>
            </w:pPr>
            <w:r w:rsidRPr="0088414C">
              <w:t>inicjatywy edukacyjne dla dzieci, młodzieży</w:t>
            </w:r>
            <w:r w:rsidR="007019DE">
              <w:t xml:space="preserve"> i </w:t>
            </w:r>
            <w:r w:rsidRPr="0088414C">
              <w:t xml:space="preserve">dorosłych, </w:t>
            </w:r>
          </w:p>
          <w:p w14:paraId="5F91CF32" w14:textId="130E243C" w:rsidR="00446548" w:rsidRPr="0088414C" w:rsidRDefault="00554D7E">
            <w:pPr>
              <w:pStyle w:val="Akapitzlist"/>
              <w:numPr>
                <w:ilvl w:val="0"/>
                <w:numId w:val="138"/>
              </w:numPr>
              <w:shd w:val="clear" w:color="auto" w:fill="auto"/>
            </w:pPr>
            <w:r w:rsidRPr="0088414C">
              <w:t>organizacja wydarzeń, inicjatyw</w:t>
            </w:r>
            <w:r w:rsidR="007019DE">
              <w:t xml:space="preserve"> i </w:t>
            </w:r>
            <w:r w:rsidRPr="0088414C">
              <w:t>przedsięwzięć na rzecz integracji</w:t>
            </w:r>
            <w:r w:rsidR="007019DE">
              <w:t xml:space="preserve"> i </w:t>
            </w:r>
            <w:r w:rsidRPr="0088414C">
              <w:t>zaspokojenia potrzeb seniorów,</w:t>
            </w:r>
          </w:p>
          <w:p w14:paraId="77C69497" w14:textId="1107473F" w:rsidR="00446548" w:rsidRPr="0088414C" w:rsidRDefault="00554D7E">
            <w:pPr>
              <w:pStyle w:val="Akapitzlist"/>
              <w:numPr>
                <w:ilvl w:val="0"/>
                <w:numId w:val="138"/>
              </w:numPr>
              <w:shd w:val="clear" w:color="auto" w:fill="auto"/>
            </w:pPr>
            <w:r w:rsidRPr="0088414C">
              <w:t>wydarzenia</w:t>
            </w:r>
            <w:r w:rsidR="007019DE">
              <w:t xml:space="preserve"> z </w:t>
            </w:r>
            <w:r w:rsidRPr="0088414C">
              <w:t xml:space="preserve">dziedziny kultury oraz edukacji nieformalnej wspierającej rozwój osobisty, </w:t>
            </w:r>
          </w:p>
          <w:p w14:paraId="183F667C" w14:textId="6D90B8BA" w:rsidR="00446548" w:rsidRPr="0088414C" w:rsidRDefault="00554D7E">
            <w:pPr>
              <w:pStyle w:val="Akapitzlist"/>
              <w:numPr>
                <w:ilvl w:val="0"/>
                <w:numId w:val="138"/>
              </w:numPr>
              <w:shd w:val="clear" w:color="auto" w:fill="auto"/>
            </w:pPr>
            <w:r w:rsidRPr="0088414C">
              <w:t>realizacja międzypokoleniowych inicjatyw sportowych</w:t>
            </w:r>
            <w:r w:rsidR="007019DE">
              <w:t xml:space="preserve"> i </w:t>
            </w:r>
            <w:r w:rsidRPr="0088414C">
              <w:t>kulturalnych angażujących mieszkańców obszaru rewitalizacji,</w:t>
            </w:r>
          </w:p>
          <w:p w14:paraId="534B5FD0" w14:textId="71830142" w:rsidR="00446548" w:rsidRPr="0088414C" w:rsidRDefault="00554D7E">
            <w:pPr>
              <w:pStyle w:val="Akapitzlist"/>
              <w:numPr>
                <w:ilvl w:val="0"/>
                <w:numId w:val="138"/>
              </w:numPr>
              <w:shd w:val="clear" w:color="auto" w:fill="auto"/>
            </w:pPr>
            <w:r w:rsidRPr="0088414C">
              <w:t>budowanie współpracy</w:t>
            </w:r>
            <w:r w:rsidR="007019DE">
              <w:t xml:space="preserve"> z </w:t>
            </w:r>
            <w:r w:rsidRPr="0088414C">
              <w:t>organizacjami młodzieżowymi,</w:t>
            </w:r>
          </w:p>
          <w:p w14:paraId="0DA79452" w14:textId="77777777" w:rsidR="00446548" w:rsidRPr="0088414C" w:rsidRDefault="00554D7E">
            <w:pPr>
              <w:pStyle w:val="Akapitzlist"/>
              <w:numPr>
                <w:ilvl w:val="0"/>
                <w:numId w:val="138"/>
              </w:numPr>
              <w:shd w:val="clear" w:color="auto" w:fill="auto"/>
            </w:pPr>
            <w:r w:rsidRPr="0088414C">
              <w:t>inicjatywy rozwijania zaangażowania społeczności obszaru rewitalizacji poprzez rozwój wolontariatu</w:t>
            </w:r>
          </w:p>
          <w:p w14:paraId="70F1B486" w14:textId="2FA7666F" w:rsidR="00446548" w:rsidRPr="0088414C" w:rsidRDefault="00554D7E">
            <w:pPr>
              <w:pStyle w:val="Akapitzlist"/>
              <w:numPr>
                <w:ilvl w:val="0"/>
                <w:numId w:val="138"/>
              </w:numPr>
              <w:shd w:val="clear" w:color="auto" w:fill="auto"/>
            </w:pPr>
            <w:r w:rsidRPr="0088414C">
              <w:t>działania integrujące mieszkańców,</w:t>
            </w:r>
            <w:r w:rsidR="00AA5EF9">
              <w:t xml:space="preserve"> w </w:t>
            </w:r>
            <w:r w:rsidRPr="0088414C">
              <w:t>tym organizacja lokalnych wydarzeń wzmacniających poczucie tożsamości lokalnej oraz identyfikacji</w:t>
            </w:r>
            <w:r w:rsidR="007019DE">
              <w:t xml:space="preserve"> z </w:t>
            </w:r>
            <w:r w:rsidRPr="0088414C">
              <w:t>miejscem zamieszkania.</w:t>
            </w:r>
          </w:p>
        </w:tc>
      </w:tr>
      <w:tr w:rsidR="006E4CB2" w:rsidRPr="006E4CB2" w14:paraId="3441DF76" w14:textId="77777777">
        <w:tc>
          <w:tcPr>
            <w:tcW w:w="9572" w:type="dxa"/>
            <w:tcBorders>
              <w:top w:val="single" w:sz="4" w:space="0" w:color="000000"/>
            </w:tcBorders>
            <w:shd w:val="clear" w:color="auto" w:fill="FFE599"/>
          </w:tcPr>
          <w:p w14:paraId="4A4E2DDA" w14:textId="77777777" w:rsidR="00446548" w:rsidRPr="006E4CB2" w:rsidRDefault="00554D7E" w:rsidP="0088414C">
            <w:pPr>
              <w:shd w:val="clear" w:color="auto" w:fill="auto"/>
            </w:pPr>
            <w:r w:rsidRPr="006E4CB2">
              <w:t>Grupa 3 Przedsięwzięcia wspierające tworzenie usług społecznych</w:t>
            </w:r>
          </w:p>
        </w:tc>
      </w:tr>
      <w:tr w:rsidR="006E4CB2" w:rsidRPr="006E4CB2" w14:paraId="301A16B6" w14:textId="77777777">
        <w:tc>
          <w:tcPr>
            <w:tcW w:w="9572" w:type="dxa"/>
          </w:tcPr>
          <w:p w14:paraId="5E266E7C" w14:textId="2FCFA1AD" w:rsidR="00446548" w:rsidRPr="0088414C" w:rsidRDefault="00554D7E">
            <w:pPr>
              <w:pStyle w:val="Akapitzlist"/>
              <w:numPr>
                <w:ilvl w:val="0"/>
                <w:numId w:val="139"/>
              </w:numPr>
              <w:shd w:val="clear" w:color="auto" w:fill="auto"/>
            </w:pPr>
            <w:r w:rsidRPr="0088414C">
              <w:t>przedsięwzięcia skierowane na włączenie osób wykluczonych, aktywizację społeczną</w:t>
            </w:r>
            <w:r w:rsidR="007019DE">
              <w:t xml:space="preserve"> i </w:t>
            </w:r>
            <w:r w:rsidRPr="0088414C">
              <w:t>zawodową,</w:t>
            </w:r>
          </w:p>
          <w:p w14:paraId="036962DE" w14:textId="4F702581" w:rsidR="00446548" w:rsidRPr="0088414C" w:rsidRDefault="00554D7E">
            <w:pPr>
              <w:pStyle w:val="Akapitzlist"/>
              <w:numPr>
                <w:ilvl w:val="0"/>
                <w:numId w:val="139"/>
              </w:numPr>
              <w:shd w:val="clear" w:color="auto" w:fill="auto"/>
            </w:pPr>
            <w:r w:rsidRPr="0088414C">
              <w:t>realizacja akcji</w:t>
            </w:r>
            <w:r w:rsidR="007019DE">
              <w:t xml:space="preserve"> i </w:t>
            </w:r>
            <w:r w:rsidRPr="0088414C">
              <w:t>wydarzeń aktywizujących</w:t>
            </w:r>
            <w:r w:rsidR="007019DE">
              <w:t xml:space="preserve"> i </w:t>
            </w:r>
            <w:r w:rsidRPr="0088414C">
              <w:t>integrujących środowisko organizacji pozarządowych, umożliwiających powstawania forów współpracy,</w:t>
            </w:r>
          </w:p>
          <w:p w14:paraId="7D028DA0" w14:textId="008C3F44" w:rsidR="00446548" w:rsidRPr="0088414C" w:rsidRDefault="00554D7E">
            <w:pPr>
              <w:pStyle w:val="Akapitzlist"/>
              <w:numPr>
                <w:ilvl w:val="0"/>
                <w:numId w:val="139"/>
              </w:numPr>
              <w:shd w:val="clear" w:color="auto" w:fill="auto"/>
            </w:pPr>
            <w:r w:rsidRPr="0088414C">
              <w:t>organizowanie programów oferujących mentorowanie, szkolenia, wsparcie finansowe</w:t>
            </w:r>
            <w:r w:rsidR="007019DE">
              <w:t xml:space="preserve"> i </w:t>
            </w:r>
            <w:r w:rsidRPr="0088414C">
              <w:t>dostęp do zasobów dla przedsiębiorców społecznych i/lub organizacji pozarządowych, chcących rozwijać usługi społeczne,</w:t>
            </w:r>
          </w:p>
          <w:p w14:paraId="66002F0E" w14:textId="0C677834" w:rsidR="00446548" w:rsidRPr="0088414C" w:rsidRDefault="00554D7E">
            <w:pPr>
              <w:pStyle w:val="Akapitzlist"/>
              <w:numPr>
                <w:ilvl w:val="0"/>
                <w:numId w:val="139"/>
              </w:numPr>
              <w:shd w:val="clear" w:color="auto" w:fill="auto"/>
            </w:pPr>
            <w:r w:rsidRPr="0088414C">
              <w:t>tworzenie sieci, gdzie przedsiębiorcy społeczni, organizacje pozarządowe, instytucje rządowe</w:t>
            </w:r>
            <w:r w:rsidR="007019DE">
              <w:t xml:space="preserve"> i </w:t>
            </w:r>
            <w:r w:rsidRPr="0088414C">
              <w:t>sektor prywatny mogą wymieniać doświadczenia, współpracować</w:t>
            </w:r>
            <w:r w:rsidR="007019DE">
              <w:t xml:space="preserve"> i </w:t>
            </w:r>
            <w:r w:rsidRPr="0088414C">
              <w:t>wzajemnie się wspierać.</w:t>
            </w:r>
          </w:p>
        </w:tc>
      </w:tr>
    </w:tbl>
    <w:p w14:paraId="73E609CC" w14:textId="1C7EAC9D" w:rsidR="00446548" w:rsidRPr="006E4CB2" w:rsidRDefault="00B64C9C" w:rsidP="007060E4">
      <w:pPr>
        <w:pStyle w:val="Podpisy"/>
        <w:sectPr w:rsidR="00446548" w:rsidRPr="006E4CB2" w:rsidSect="00A01000">
          <w:pgSz w:w="11906" w:h="16838"/>
          <w:pgMar w:top="1418" w:right="1418" w:bottom="1418" w:left="1418" w:header="567" w:footer="540"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docGrid w:linePitch="326"/>
        </w:sectPr>
      </w:pPr>
      <w:bookmarkStart w:id="541" w:name="_4fsjm0b" w:colFirst="0" w:colLast="0"/>
      <w:bookmarkStart w:id="542" w:name="_Toc166492232"/>
      <w:bookmarkEnd w:id="541"/>
      <w:r w:rsidRPr="006E4CB2">
        <w:t xml:space="preserve">Tabela </w:t>
      </w:r>
      <w:r>
        <w:fldChar w:fldCharType="begin"/>
      </w:r>
      <w:r>
        <w:instrText xml:space="preserve"> SEQ Tabela \* ARABIC </w:instrText>
      </w:r>
      <w:r>
        <w:fldChar w:fldCharType="separate"/>
      </w:r>
      <w:r w:rsidR="00F80897">
        <w:rPr>
          <w:noProof/>
        </w:rPr>
        <w:t>12</w:t>
      </w:r>
      <w:r>
        <w:rPr>
          <w:noProof/>
        </w:rPr>
        <w:fldChar w:fldCharType="end"/>
      </w:r>
      <w:r w:rsidRPr="006E4CB2">
        <w:tab/>
      </w:r>
      <w:r w:rsidRPr="006E4CB2">
        <w:tab/>
        <w:t>Charakterystyka grup dopuszczalnych przedsięwzięć rewitalizacyjnych</w:t>
      </w:r>
      <w:bookmarkEnd w:id="542"/>
    </w:p>
    <w:p w14:paraId="5B12D477" w14:textId="77777777" w:rsidR="00446548" w:rsidRPr="006E4CB2" w:rsidRDefault="00446548" w:rsidP="006E4CB2">
      <w:bookmarkStart w:id="543" w:name="_2uxtw84" w:colFirst="0" w:colLast="0"/>
      <w:bookmarkEnd w:id="543"/>
    </w:p>
    <w:tbl>
      <w:tblPr>
        <w:tblStyle w:val="Tabelasiatki5ciemnaakcent6"/>
        <w:tblW w:w="14632" w:type="dxa"/>
        <w:tblLayout w:type="fixed"/>
        <w:tblLook w:val="04A0" w:firstRow="1" w:lastRow="0" w:firstColumn="1" w:lastColumn="0" w:noHBand="0" w:noVBand="1"/>
      </w:tblPr>
      <w:tblGrid>
        <w:gridCol w:w="4487"/>
        <w:gridCol w:w="1463"/>
        <w:gridCol w:w="1700"/>
        <w:gridCol w:w="4252"/>
        <w:gridCol w:w="2730"/>
      </w:tblGrid>
      <w:tr w:rsidR="006E4CB2" w:rsidRPr="006E4CB2" w14:paraId="16D4D2B7" w14:textId="77777777" w:rsidTr="00B64C9C">
        <w:trPr>
          <w:cnfStyle w:val="100000000000" w:firstRow="1" w:lastRow="0" w:firstColumn="0" w:lastColumn="0" w:oddVBand="0" w:evenVBand="0" w:oddHBand="0"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14632" w:type="dxa"/>
            <w:gridSpan w:val="5"/>
          </w:tcPr>
          <w:p w14:paraId="7C6DAEB8" w14:textId="77777777" w:rsidR="00446548" w:rsidRPr="006E4CB2" w:rsidRDefault="00554D7E" w:rsidP="0088414C">
            <w:pPr>
              <w:shd w:val="clear" w:color="auto" w:fill="auto"/>
              <w:jc w:val="center"/>
            </w:pPr>
            <w:r w:rsidRPr="006E4CB2">
              <w:t>PRZEDSIĘWZIĘCIA UZUPEŁNIAJĄCE</w:t>
            </w:r>
          </w:p>
        </w:tc>
      </w:tr>
      <w:tr w:rsidR="006E4CB2" w:rsidRPr="006E4CB2" w14:paraId="59439E90" w14:textId="77777777" w:rsidTr="00B64C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7" w:type="dxa"/>
          </w:tcPr>
          <w:p w14:paraId="7DA47258" w14:textId="77777777" w:rsidR="00446548" w:rsidRPr="0088414C" w:rsidRDefault="00554D7E" w:rsidP="0088414C">
            <w:pPr>
              <w:shd w:val="clear" w:color="auto" w:fill="auto"/>
              <w:jc w:val="center"/>
            </w:pPr>
            <w:r w:rsidRPr="0088414C">
              <w:t>Typ przedsięwzięcia</w:t>
            </w:r>
          </w:p>
        </w:tc>
        <w:tc>
          <w:tcPr>
            <w:tcW w:w="1463" w:type="dxa"/>
          </w:tcPr>
          <w:p w14:paraId="28C39F31" w14:textId="77777777" w:rsidR="00446548" w:rsidRPr="0088414C" w:rsidRDefault="00554D7E" w:rsidP="0088414C">
            <w:pPr>
              <w:shd w:val="clear" w:color="auto" w:fill="auto"/>
              <w:jc w:val="center"/>
              <w:cnfStyle w:val="000000100000" w:firstRow="0" w:lastRow="0" w:firstColumn="0" w:lastColumn="0" w:oddVBand="0" w:evenVBand="0" w:oddHBand="1" w:evenHBand="0" w:firstRowFirstColumn="0" w:firstRowLastColumn="0" w:lastRowFirstColumn="0" w:lastRowLastColumn="0"/>
              <w:rPr>
                <w:b/>
                <w:bCs/>
              </w:rPr>
            </w:pPr>
            <w:r w:rsidRPr="0088414C">
              <w:rPr>
                <w:b/>
                <w:bCs/>
              </w:rPr>
              <w:t>Okres realizacji</w:t>
            </w:r>
          </w:p>
        </w:tc>
        <w:tc>
          <w:tcPr>
            <w:tcW w:w="1700" w:type="dxa"/>
          </w:tcPr>
          <w:p w14:paraId="73BEF323" w14:textId="77777777" w:rsidR="00446548" w:rsidRPr="0088414C" w:rsidRDefault="00554D7E" w:rsidP="0088414C">
            <w:pPr>
              <w:shd w:val="clear" w:color="auto" w:fill="auto"/>
              <w:jc w:val="center"/>
              <w:cnfStyle w:val="000000100000" w:firstRow="0" w:lastRow="0" w:firstColumn="0" w:lastColumn="0" w:oddVBand="0" w:evenVBand="0" w:oddHBand="1" w:evenHBand="0" w:firstRowFirstColumn="0" w:firstRowLastColumn="0" w:lastRowFirstColumn="0" w:lastRowLastColumn="0"/>
              <w:rPr>
                <w:b/>
                <w:bCs/>
              </w:rPr>
            </w:pPr>
            <w:r w:rsidRPr="0088414C">
              <w:rPr>
                <w:b/>
                <w:bCs/>
              </w:rPr>
              <w:t>Lokalizacja</w:t>
            </w:r>
          </w:p>
        </w:tc>
        <w:tc>
          <w:tcPr>
            <w:tcW w:w="4252" w:type="dxa"/>
          </w:tcPr>
          <w:p w14:paraId="7F828BD5" w14:textId="77777777" w:rsidR="00446548" w:rsidRPr="0088414C" w:rsidRDefault="00554D7E" w:rsidP="0088414C">
            <w:pPr>
              <w:shd w:val="clear" w:color="auto" w:fill="auto"/>
              <w:jc w:val="center"/>
              <w:cnfStyle w:val="000000100000" w:firstRow="0" w:lastRow="0" w:firstColumn="0" w:lastColumn="0" w:oddVBand="0" w:evenVBand="0" w:oddHBand="1" w:evenHBand="0" w:firstRowFirstColumn="0" w:firstRowLastColumn="0" w:lastRowFirstColumn="0" w:lastRowLastColumn="0"/>
              <w:rPr>
                <w:b/>
                <w:bCs/>
              </w:rPr>
            </w:pPr>
            <w:r w:rsidRPr="0088414C">
              <w:rPr>
                <w:b/>
                <w:bCs/>
              </w:rPr>
              <w:t>Możliwe do realizacji przez podmioty:</w:t>
            </w:r>
          </w:p>
        </w:tc>
        <w:tc>
          <w:tcPr>
            <w:tcW w:w="2730" w:type="dxa"/>
          </w:tcPr>
          <w:p w14:paraId="4E3B6FFA" w14:textId="77777777" w:rsidR="00446548" w:rsidRPr="0088414C" w:rsidRDefault="00554D7E" w:rsidP="0088414C">
            <w:pPr>
              <w:shd w:val="clear" w:color="auto" w:fill="auto"/>
              <w:jc w:val="center"/>
              <w:cnfStyle w:val="000000100000" w:firstRow="0" w:lastRow="0" w:firstColumn="0" w:lastColumn="0" w:oddVBand="0" w:evenVBand="0" w:oddHBand="1" w:evenHBand="0" w:firstRowFirstColumn="0" w:firstRowLastColumn="0" w:lastRowFirstColumn="0" w:lastRowLastColumn="0"/>
              <w:rPr>
                <w:b/>
                <w:bCs/>
              </w:rPr>
            </w:pPr>
            <w:r w:rsidRPr="0088414C">
              <w:rPr>
                <w:b/>
                <w:bCs/>
              </w:rPr>
              <w:t xml:space="preserve">Szacunkowa kwota przeznaczona na realizację projektów dopuszczalnych </w:t>
            </w:r>
            <w:r w:rsidRPr="0088414C">
              <w:rPr>
                <w:b/>
                <w:bCs/>
              </w:rPr>
              <w:br/>
              <w:t>w PLN</w:t>
            </w:r>
          </w:p>
        </w:tc>
      </w:tr>
      <w:tr w:rsidR="006E4CB2" w:rsidRPr="006E4CB2" w14:paraId="0153D281" w14:textId="77777777" w:rsidTr="00B64C9C">
        <w:tc>
          <w:tcPr>
            <w:cnfStyle w:val="001000000000" w:firstRow="0" w:lastRow="0" w:firstColumn="1" w:lastColumn="0" w:oddVBand="0" w:evenVBand="0" w:oddHBand="0" w:evenHBand="0" w:firstRowFirstColumn="0" w:firstRowLastColumn="0" w:lastRowFirstColumn="0" w:lastRowLastColumn="0"/>
            <w:tcW w:w="4487" w:type="dxa"/>
          </w:tcPr>
          <w:p w14:paraId="1226E4DD" w14:textId="25B6DE94" w:rsidR="00446548" w:rsidRPr="006E4CB2" w:rsidRDefault="00554D7E" w:rsidP="0088414C">
            <w:pPr>
              <w:shd w:val="clear" w:color="auto" w:fill="auto"/>
            </w:pPr>
            <w:r w:rsidRPr="006E4CB2">
              <w:t>Grupa 1 - Przedsięwzięcia wspierające ochronę środowiska</w:t>
            </w:r>
            <w:r w:rsidR="007019DE">
              <w:t xml:space="preserve"> i </w:t>
            </w:r>
            <w:r w:rsidRPr="006E4CB2">
              <w:t>promowanie postaw proekologicznych</w:t>
            </w:r>
          </w:p>
        </w:tc>
        <w:tc>
          <w:tcPr>
            <w:tcW w:w="1463" w:type="dxa"/>
          </w:tcPr>
          <w:p w14:paraId="7926B0FF" w14:textId="77777777" w:rsidR="00446548" w:rsidRPr="006E4CB2" w:rsidRDefault="00554D7E" w:rsidP="0088414C">
            <w:pPr>
              <w:shd w:val="clear" w:color="auto" w:fill="auto"/>
              <w:cnfStyle w:val="000000000000" w:firstRow="0" w:lastRow="0" w:firstColumn="0" w:lastColumn="0" w:oddVBand="0" w:evenVBand="0" w:oddHBand="0" w:evenHBand="0" w:firstRowFirstColumn="0" w:firstRowLastColumn="0" w:lastRowFirstColumn="0" w:lastRowLastColumn="0"/>
            </w:pPr>
            <w:r w:rsidRPr="006E4CB2">
              <w:t>2024 - 2030</w:t>
            </w:r>
          </w:p>
        </w:tc>
        <w:tc>
          <w:tcPr>
            <w:tcW w:w="1700" w:type="dxa"/>
          </w:tcPr>
          <w:p w14:paraId="5C61281D" w14:textId="77777777" w:rsidR="00446548" w:rsidRPr="006E4CB2" w:rsidRDefault="00554D7E" w:rsidP="00CA173D">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Obszar rewitalizacji</w:t>
            </w:r>
          </w:p>
          <w:p w14:paraId="164CB595" w14:textId="77777777" w:rsidR="00446548" w:rsidRPr="006E4CB2" w:rsidRDefault="00446548" w:rsidP="00CA173D">
            <w:pPr>
              <w:shd w:val="clear" w:color="auto" w:fill="auto"/>
              <w:jc w:val="center"/>
              <w:cnfStyle w:val="000000000000" w:firstRow="0" w:lastRow="0" w:firstColumn="0" w:lastColumn="0" w:oddVBand="0" w:evenVBand="0" w:oddHBand="0" w:evenHBand="0" w:firstRowFirstColumn="0" w:firstRowLastColumn="0" w:lastRowFirstColumn="0" w:lastRowLastColumn="0"/>
            </w:pPr>
          </w:p>
        </w:tc>
        <w:tc>
          <w:tcPr>
            <w:tcW w:w="4252" w:type="dxa"/>
          </w:tcPr>
          <w:p w14:paraId="17DECED4" w14:textId="6A3F6688" w:rsidR="00446548" w:rsidRPr="006E4CB2" w:rsidRDefault="00554D7E" w:rsidP="0088414C">
            <w:pPr>
              <w:shd w:val="clear" w:color="auto" w:fill="auto"/>
              <w:cnfStyle w:val="000000000000" w:firstRow="0" w:lastRow="0" w:firstColumn="0" w:lastColumn="0" w:oddVBand="0" w:evenVBand="0" w:oddHBand="0" w:evenHBand="0" w:firstRowFirstColumn="0" w:firstRowLastColumn="0" w:lastRowFirstColumn="0" w:lastRowLastColumn="0"/>
            </w:pPr>
            <w:r w:rsidRPr="006E4CB2">
              <w:t>Organizacje pozarządowe, samorząd, instytucje publiczne</w:t>
            </w:r>
            <w:r w:rsidR="007019DE">
              <w:t xml:space="preserve"> i </w:t>
            </w:r>
            <w:r w:rsidRPr="006E4CB2">
              <w:t>prywatne, oraz osoby prywatne</w:t>
            </w:r>
          </w:p>
        </w:tc>
        <w:tc>
          <w:tcPr>
            <w:tcW w:w="2730" w:type="dxa"/>
          </w:tcPr>
          <w:p w14:paraId="59B1493F" w14:textId="77777777" w:rsidR="00446548" w:rsidRPr="006E4CB2" w:rsidRDefault="00554D7E" w:rsidP="00CA173D">
            <w:pPr>
              <w:shd w:val="clear" w:color="auto" w:fill="auto"/>
              <w:jc w:val="right"/>
              <w:cnfStyle w:val="000000000000" w:firstRow="0" w:lastRow="0" w:firstColumn="0" w:lastColumn="0" w:oddVBand="0" w:evenVBand="0" w:oddHBand="0" w:evenHBand="0" w:firstRowFirstColumn="0" w:firstRowLastColumn="0" w:lastRowFirstColumn="0" w:lastRowLastColumn="0"/>
            </w:pPr>
            <w:r w:rsidRPr="006E4CB2">
              <w:t>300 000,00 PLN</w:t>
            </w:r>
          </w:p>
        </w:tc>
      </w:tr>
      <w:tr w:rsidR="006E4CB2" w:rsidRPr="006E4CB2" w14:paraId="44D08332" w14:textId="77777777" w:rsidTr="00B64C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7" w:type="dxa"/>
          </w:tcPr>
          <w:p w14:paraId="07BF3F76" w14:textId="3A9DB4F0" w:rsidR="00446548" w:rsidRPr="006E4CB2" w:rsidRDefault="00554D7E" w:rsidP="0088414C">
            <w:pPr>
              <w:shd w:val="clear" w:color="auto" w:fill="auto"/>
            </w:pPr>
            <w:r w:rsidRPr="006E4CB2">
              <w:t>Grupa 2 - Przedsięwzięcia wspierające rozwój społeczny</w:t>
            </w:r>
            <w:r w:rsidR="007019DE">
              <w:t xml:space="preserve"> i </w:t>
            </w:r>
            <w:r w:rsidRPr="006E4CB2">
              <w:t>integrację mieszkańców obszaru rewitalizacji</w:t>
            </w:r>
          </w:p>
        </w:tc>
        <w:tc>
          <w:tcPr>
            <w:tcW w:w="1463" w:type="dxa"/>
          </w:tcPr>
          <w:p w14:paraId="4EF245DE" w14:textId="3C1F2CEA" w:rsidR="00446548" w:rsidRPr="006E4CB2" w:rsidRDefault="00554D7E" w:rsidP="0088414C">
            <w:pPr>
              <w:shd w:val="clear" w:color="auto" w:fill="auto"/>
              <w:cnfStyle w:val="000000100000" w:firstRow="0" w:lastRow="0" w:firstColumn="0" w:lastColumn="0" w:oddVBand="0" w:evenVBand="0" w:oddHBand="1" w:evenHBand="0" w:firstRowFirstColumn="0" w:firstRowLastColumn="0" w:lastRowFirstColumn="0" w:lastRowLastColumn="0"/>
            </w:pPr>
            <w:r w:rsidRPr="006E4CB2">
              <w:t>202</w:t>
            </w:r>
            <w:r w:rsidR="009634CD">
              <w:t>4</w:t>
            </w:r>
            <w:r w:rsidRPr="006E4CB2">
              <w:t xml:space="preserve"> - 2030</w:t>
            </w:r>
          </w:p>
        </w:tc>
        <w:tc>
          <w:tcPr>
            <w:tcW w:w="1700" w:type="dxa"/>
          </w:tcPr>
          <w:p w14:paraId="3F6F3D3D" w14:textId="77777777" w:rsidR="00446548" w:rsidRPr="006E4CB2" w:rsidRDefault="00554D7E" w:rsidP="00CA173D">
            <w:pPr>
              <w:shd w:val="clear" w:color="auto" w:fill="auto"/>
              <w:jc w:val="center"/>
              <w:cnfStyle w:val="000000100000" w:firstRow="0" w:lastRow="0" w:firstColumn="0" w:lastColumn="0" w:oddVBand="0" w:evenVBand="0" w:oddHBand="1" w:evenHBand="0" w:firstRowFirstColumn="0" w:firstRowLastColumn="0" w:lastRowFirstColumn="0" w:lastRowLastColumn="0"/>
            </w:pPr>
            <w:r w:rsidRPr="006E4CB2">
              <w:t>Obszar rewitalizacji</w:t>
            </w:r>
          </w:p>
        </w:tc>
        <w:tc>
          <w:tcPr>
            <w:tcW w:w="4252" w:type="dxa"/>
          </w:tcPr>
          <w:p w14:paraId="298D1864" w14:textId="77C2FF07" w:rsidR="00446548" w:rsidRPr="006E4CB2" w:rsidRDefault="00554D7E" w:rsidP="0088414C">
            <w:pPr>
              <w:shd w:val="clear" w:color="auto" w:fill="auto"/>
              <w:cnfStyle w:val="000000100000" w:firstRow="0" w:lastRow="0" w:firstColumn="0" w:lastColumn="0" w:oddVBand="0" w:evenVBand="0" w:oddHBand="1" w:evenHBand="0" w:firstRowFirstColumn="0" w:firstRowLastColumn="0" w:lastRowFirstColumn="0" w:lastRowLastColumn="0"/>
            </w:pPr>
            <w:r w:rsidRPr="006E4CB2">
              <w:t>Organizacje pozarządowe, samorząd, instytucje publiczne</w:t>
            </w:r>
            <w:r w:rsidR="007019DE">
              <w:t xml:space="preserve"> i </w:t>
            </w:r>
            <w:r w:rsidRPr="006E4CB2">
              <w:t>prywatne, oraz osoby prywatne</w:t>
            </w:r>
          </w:p>
        </w:tc>
        <w:tc>
          <w:tcPr>
            <w:tcW w:w="2730" w:type="dxa"/>
          </w:tcPr>
          <w:p w14:paraId="24ED75E4" w14:textId="77777777" w:rsidR="00446548" w:rsidRPr="006E4CB2" w:rsidRDefault="00554D7E" w:rsidP="00CA173D">
            <w:pPr>
              <w:shd w:val="clear" w:color="auto" w:fill="auto"/>
              <w:jc w:val="right"/>
              <w:cnfStyle w:val="000000100000" w:firstRow="0" w:lastRow="0" w:firstColumn="0" w:lastColumn="0" w:oddVBand="0" w:evenVBand="0" w:oddHBand="1" w:evenHBand="0" w:firstRowFirstColumn="0" w:firstRowLastColumn="0" w:lastRowFirstColumn="0" w:lastRowLastColumn="0"/>
            </w:pPr>
            <w:r w:rsidRPr="006E4CB2">
              <w:t>300 000,00 PLN</w:t>
            </w:r>
          </w:p>
        </w:tc>
      </w:tr>
      <w:tr w:rsidR="006E4CB2" w:rsidRPr="006E4CB2" w14:paraId="28F540ED" w14:textId="77777777" w:rsidTr="00B64C9C">
        <w:tc>
          <w:tcPr>
            <w:cnfStyle w:val="001000000000" w:firstRow="0" w:lastRow="0" w:firstColumn="1" w:lastColumn="0" w:oddVBand="0" w:evenVBand="0" w:oddHBand="0" w:evenHBand="0" w:firstRowFirstColumn="0" w:firstRowLastColumn="0" w:lastRowFirstColumn="0" w:lastRowLastColumn="0"/>
            <w:tcW w:w="4487" w:type="dxa"/>
          </w:tcPr>
          <w:p w14:paraId="0E45E710" w14:textId="77777777" w:rsidR="00446548" w:rsidRPr="006E4CB2" w:rsidRDefault="00554D7E" w:rsidP="0088414C">
            <w:pPr>
              <w:shd w:val="clear" w:color="auto" w:fill="auto"/>
            </w:pPr>
            <w:r w:rsidRPr="006E4CB2">
              <w:t>Grupa 3 Przedsięwzięcia wspierające tworzenie usług społecznych</w:t>
            </w:r>
          </w:p>
        </w:tc>
        <w:tc>
          <w:tcPr>
            <w:tcW w:w="1463" w:type="dxa"/>
          </w:tcPr>
          <w:p w14:paraId="2ABE18BF" w14:textId="2307D2DC" w:rsidR="00446548" w:rsidRPr="006E4CB2" w:rsidRDefault="00554D7E" w:rsidP="0088414C">
            <w:pPr>
              <w:shd w:val="clear" w:color="auto" w:fill="auto"/>
              <w:cnfStyle w:val="000000000000" w:firstRow="0" w:lastRow="0" w:firstColumn="0" w:lastColumn="0" w:oddVBand="0" w:evenVBand="0" w:oddHBand="0" w:evenHBand="0" w:firstRowFirstColumn="0" w:firstRowLastColumn="0" w:lastRowFirstColumn="0" w:lastRowLastColumn="0"/>
            </w:pPr>
            <w:r w:rsidRPr="006E4CB2">
              <w:t>202</w:t>
            </w:r>
            <w:r w:rsidR="009634CD">
              <w:t>4</w:t>
            </w:r>
            <w:r w:rsidRPr="006E4CB2">
              <w:t xml:space="preserve"> - 2030</w:t>
            </w:r>
          </w:p>
        </w:tc>
        <w:tc>
          <w:tcPr>
            <w:tcW w:w="1700" w:type="dxa"/>
          </w:tcPr>
          <w:p w14:paraId="59C8193F" w14:textId="77777777" w:rsidR="00446548" w:rsidRPr="006E4CB2" w:rsidRDefault="00554D7E" w:rsidP="00CA173D">
            <w:pPr>
              <w:shd w:val="clear" w:color="auto" w:fill="auto"/>
              <w:jc w:val="center"/>
              <w:cnfStyle w:val="000000000000" w:firstRow="0" w:lastRow="0" w:firstColumn="0" w:lastColumn="0" w:oddVBand="0" w:evenVBand="0" w:oddHBand="0" w:evenHBand="0" w:firstRowFirstColumn="0" w:firstRowLastColumn="0" w:lastRowFirstColumn="0" w:lastRowLastColumn="0"/>
            </w:pPr>
            <w:r w:rsidRPr="006E4CB2">
              <w:t>Obszar rewitalizacji</w:t>
            </w:r>
          </w:p>
        </w:tc>
        <w:tc>
          <w:tcPr>
            <w:tcW w:w="4252" w:type="dxa"/>
          </w:tcPr>
          <w:p w14:paraId="6C7D7920" w14:textId="410AAAEE" w:rsidR="00446548" w:rsidRPr="006E4CB2" w:rsidRDefault="00554D7E" w:rsidP="0088414C">
            <w:pPr>
              <w:shd w:val="clear" w:color="auto" w:fill="auto"/>
              <w:cnfStyle w:val="000000000000" w:firstRow="0" w:lastRow="0" w:firstColumn="0" w:lastColumn="0" w:oddVBand="0" w:evenVBand="0" w:oddHBand="0" w:evenHBand="0" w:firstRowFirstColumn="0" w:firstRowLastColumn="0" w:lastRowFirstColumn="0" w:lastRowLastColumn="0"/>
            </w:pPr>
            <w:r w:rsidRPr="006E4CB2">
              <w:t>Organizacje pozarządowe, samorząd, instytucje publiczne</w:t>
            </w:r>
            <w:r w:rsidR="007019DE">
              <w:t xml:space="preserve"> i </w:t>
            </w:r>
            <w:r w:rsidRPr="006E4CB2">
              <w:t>prywatne, oraz osoby prywatne</w:t>
            </w:r>
          </w:p>
        </w:tc>
        <w:tc>
          <w:tcPr>
            <w:tcW w:w="2730" w:type="dxa"/>
          </w:tcPr>
          <w:p w14:paraId="249CA867" w14:textId="77777777" w:rsidR="00446548" w:rsidRPr="006E4CB2" w:rsidRDefault="00554D7E" w:rsidP="00CA173D">
            <w:pPr>
              <w:shd w:val="clear" w:color="auto" w:fill="auto"/>
              <w:jc w:val="right"/>
              <w:cnfStyle w:val="000000000000" w:firstRow="0" w:lastRow="0" w:firstColumn="0" w:lastColumn="0" w:oddVBand="0" w:evenVBand="0" w:oddHBand="0" w:evenHBand="0" w:firstRowFirstColumn="0" w:firstRowLastColumn="0" w:lastRowFirstColumn="0" w:lastRowLastColumn="0"/>
            </w:pPr>
            <w:r w:rsidRPr="006E4CB2">
              <w:t>300 000,00 PLN</w:t>
            </w:r>
          </w:p>
        </w:tc>
      </w:tr>
    </w:tbl>
    <w:p w14:paraId="63C87ED7" w14:textId="0B1DAFA8" w:rsidR="00446548" w:rsidRPr="006E4CB2" w:rsidRDefault="00B64C9C" w:rsidP="007060E4">
      <w:pPr>
        <w:pStyle w:val="Podpisy"/>
        <w:sectPr w:rsidR="00446548" w:rsidRPr="006E4CB2" w:rsidSect="00861BF8">
          <w:pgSz w:w="16838" w:h="11906" w:orient="landscape"/>
          <w:pgMar w:top="1418" w:right="284" w:bottom="1418" w:left="1418" w:header="568" w:footer="540"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sectPr>
      </w:pPr>
      <w:bookmarkStart w:id="544" w:name="_1a346fx" w:colFirst="0" w:colLast="0"/>
      <w:bookmarkStart w:id="545" w:name="_Toc166492233"/>
      <w:bookmarkEnd w:id="544"/>
      <w:r w:rsidRPr="006E4CB2">
        <w:t xml:space="preserve">Tabela </w:t>
      </w:r>
      <w:r>
        <w:fldChar w:fldCharType="begin"/>
      </w:r>
      <w:r>
        <w:instrText xml:space="preserve"> SEQ Tabela \* ARABIC </w:instrText>
      </w:r>
      <w:r>
        <w:fldChar w:fldCharType="separate"/>
      </w:r>
      <w:r w:rsidR="00F80897">
        <w:rPr>
          <w:noProof/>
        </w:rPr>
        <w:t>13</w:t>
      </w:r>
      <w:r>
        <w:rPr>
          <w:noProof/>
        </w:rPr>
        <w:fldChar w:fldCharType="end"/>
      </w:r>
      <w:r w:rsidRPr="006E4CB2">
        <w:tab/>
      </w:r>
      <w:r w:rsidRPr="006E4CB2">
        <w:tab/>
        <w:t>Ramy czasowe</w:t>
      </w:r>
      <w:r w:rsidR="007019DE">
        <w:t xml:space="preserve"> i </w:t>
      </w:r>
      <w:r w:rsidRPr="006E4CB2">
        <w:t>szacunkowe koszty dopuszczalnych przedsięwzięć rewitalizacyjnych</w:t>
      </w:r>
      <w:bookmarkEnd w:id="545"/>
    </w:p>
    <w:p w14:paraId="1DB6E788" w14:textId="0697CA32" w:rsidR="00446548" w:rsidRPr="006E4CB2" w:rsidRDefault="00554D7E" w:rsidP="00CA173D">
      <w:pPr>
        <w:pStyle w:val="Nagwek2"/>
      </w:pPr>
      <w:bookmarkStart w:id="546" w:name="_3u2rp3q" w:colFirst="0" w:colLast="0"/>
      <w:bookmarkStart w:id="547" w:name="_Toc159250291"/>
      <w:bookmarkStart w:id="548" w:name="_Toc159413429"/>
      <w:bookmarkStart w:id="549" w:name="_Toc159502550"/>
      <w:bookmarkStart w:id="550" w:name="_Toc162011351"/>
      <w:bookmarkStart w:id="551" w:name="_Toc166492395"/>
      <w:bookmarkEnd w:id="546"/>
      <w:r w:rsidRPr="006E4CB2">
        <w:lastRenderedPageBreak/>
        <w:t>MECHANIZMY ZAPEWNIENIA KOMPLEMENTARNOŚCI MIĘDZY PRZEDSIĘWZIĘCIAMI REWITALIZACYJNYMI ORAZ POMIĘDZY DZIAŁANIAMI RÓŻNYCH PODMIOTÓW</w:t>
      </w:r>
      <w:r w:rsidR="007019DE">
        <w:t xml:space="preserve"> i </w:t>
      </w:r>
      <w:r w:rsidRPr="006E4CB2">
        <w:t>FUNDUSZY NA OBSZARZE GMINY</w:t>
      </w:r>
      <w:bookmarkEnd w:id="547"/>
      <w:bookmarkEnd w:id="548"/>
      <w:bookmarkEnd w:id="549"/>
      <w:bookmarkEnd w:id="550"/>
      <w:bookmarkEnd w:id="551"/>
    </w:p>
    <w:p w14:paraId="0CDD15B1" w14:textId="6E72D000" w:rsidR="00446548" w:rsidRPr="006E4CB2" w:rsidRDefault="00554D7E" w:rsidP="006E4CB2">
      <w:r w:rsidRPr="006E4CB2">
        <w:t>Komplementarność jest szczególnie istotnym aspektem opracowania Gminnego Programu Rewitalizacji Gminy Terespol na lata 2024-2030. Zapewnienie powiązań pomiędzy poszczególnymi przedsięwzięciami oraz pomiędzy działaniami różnych podmiotów</w:t>
      </w:r>
      <w:r w:rsidR="007019DE">
        <w:t xml:space="preserve"> i </w:t>
      </w:r>
      <w:r w:rsidRPr="006E4CB2">
        <w:t>funduszy skutkować będzie eliminacją negatywnych zjawisk społecznych, gospodarczych, przestrzenno-funkcjonalnych, technicznych</w:t>
      </w:r>
      <w:r w:rsidR="007019DE">
        <w:t xml:space="preserve"> i </w:t>
      </w:r>
      <w:r w:rsidRPr="006E4CB2">
        <w:t>środowiskowych, co</w:t>
      </w:r>
      <w:r w:rsidR="00AA5EF9">
        <w:t xml:space="preserve"> w </w:t>
      </w:r>
      <w:r w:rsidRPr="006E4CB2">
        <w:t>konsekwencji pozwoli na wyprowadzenie obszaru rewitalizacji</w:t>
      </w:r>
      <w:r w:rsidR="007019DE">
        <w:t xml:space="preserve"> z </w:t>
      </w:r>
      <w:r w:rsidRPr="006E4CB2">
        <w:t>sytuacji kryzysowej</w:t>
      </w:r>
      <w:r w:rsidR="007019DE">
        <w:t xml:space="preserve"> i </w:t>
      </w:r>
      <w:r w:rsidRPr="006E4CB2">
        <w:t>osiągnięcie kompleksowych efektów poprawy.</w:t>
      </w:r>
    </w:p>
    <w:p w14:paraId="1895CD24" w14:textId="03BA63BC" w:rsidR="00446548" w:rsidRPr="006E4CB2" w:rsidRDefault="00554D7E" w:rsidP="006E4CB2">
      <w:r w:rsidRPr="006E4CB2">
        <w:t>Poniżej przedstawiono komplementarność zidentyfikowanych przedsięwzięć</w:t>
      </w:r>
      <w:r w:rsidR="00AA5EF9">
        <w:t xml:space="preserve"> w </w:t>
      </w:r>
      <w:r w:rsidRPr="006E4CB2">
        <w:t>zakresie: przestrzennym, problemowym proceduralno-instytucjonalnym, międzyokresowym oraz źródeł finansowania.</w:t>
      </w:r>
    </w:p>
    <w:p w14:paraId="45EBAD81" w14:textId="77777777" w:rsidR="00446548" w:rsidRPr="00CA173D" w:rsidRDefault="00554D7E" w:rsidP="006E4CB2">
      <w:pPr>
        <w:rPr>
          <w:rStyle w:val="Wyrnienieintensywne"/>
        </w:rPr>
      </w:pPr>
      <w:r w:rsidRPr="00CA173D">
        <w:rPr>
          <w:rStyle w:val="Wyrnienieintensywne"/>
        </w:rPr>
        <w:t>Komplementarność przestrzenna</w:t>
      </w:r>
    </w:p>
    <w:p w14:paraId="7D6BF604" w14:textId="7A8F2684" w:rsidR="00446548" w:rsidRPr="006E4CB2" w:rsidRDefault="00554D7E" w:rsidP="006E4CB2">
      <w:r w:rsidRPr="006E4CB2">
        <w:t>Komplementarność przestrzenną</w:t>
      </w:r>
      <w:r w:rsidR="00AA5EF9">
        <w:t xml:space="preserve"> w </w:t>
      </w:r>
      <w:r w:rsidRPr="006E4CB2">
        <w:t>Gminnym Programie Rewitalizacji Gminy Terespol zapewniają projekty wskazane do realizacji na wyznaczonym obszarze rewitalizacji, pozwalające na wyprowadzenie go ze stanu kryzysowego. Projekty te są ze sobą</w:t>
      </w:r>
      <w:r w:rsidR="00AA5EF9">
        <w:t xml:space="preserve"> w </w:t>
      </w:r>
      <w:r w:rsidRPr="006E4CB2">
        <w:t>dużym stopniu powiązane</w:t>
      </w:r>
      <w:r w:rsidR="007019DE">
        <w:t xml:space="preserve"> i </w:t>
      </w:r>
      <w:r w:rsidRPr="006E4CB2">
        <w:t>wzajemnie się dopełniają.</w:t>
      </w:r>
    </w:p>
    <w:p w14:paraId="31C9F496" w14:textId="4A108911" w:rsidR="00446548" w:rsidRPr="006E4CB2" w:rsidRDefault="00554D7E" w:rsidP="006E4CB2">
      <w:r w:rsidRPr="006E4CB2">
        <w:t>Przedsięwzięcia rewitalizacyjne skupiają się na obszarze rewitalizacji</w:t>
      </w:r>
      <w:r w:rsidR="007019DE">
        <w:t xml:space="preserve"> i </w:t>
      </w:r>
      <w:r w:rsidRPr="006E4CB2">
        <w:t>są</w:t>
      </w:r>
      <w:r w:rsidR="007019DE">
        <w:t xml:space="preserve"> z </w:t>
      </w:r>
      <w:r w:rsidRPr="006E4CB2">
        <w:t>nim ściśle powiązane, stanowiąc odpowiedź na główne zidentyfikowane problemy. Dodatkowo ich realizacja wpłynie pozytywnie na wizerunek całej Gminy. Wiele</w:t>
      </w:r>
      <w:r w:rsidR="007019DE">
        <w:t xml:space="preserve"> z </w:t>
      </w:r>
      <w:r w:rsidRPr="006E4CB2">
        <w:t>przedsięwzięć dotyczy obiektów użyteczności publicznej (przestrzenie rekreacyjne</w:t>
      </w:r>
      <w:r w:rsidR="007019DE">
        <w:t xml:space="preserve"> i </w:t>
      </w:r>
      <w:r w:rsidRPr="006E4CB2">
        <w:t>obiekty kultury), co bezpośrednio wpłynie na poprawę jakości życia wszystkich mieszkańców Gminy.</w:t>
      </w:r>
    </w:p>
    <w:p w14:paraId="2BB8DF28" w14:textId="77777777" w:rsidR="00446548" w:rsidRPr="00CA173D" w:rsidRDefault="00554D7E" w:rsidP="006E4CB2">
      <w:pPr>
        <w:rPr>
          <w:rStyle w:val="Wyrnienieintensywne"/>
        </w:rPr>
      </w:pPr>
      <w:r w:rsidRPr="00CA173D">
        <w:rPr>
          <w:rStyle w:val="Wyrnienieintensywne"/>
        </w:rPr>
        <w:t>Komplementarność problemowa</w:t>
      </w:r>
    </w:p>
    <w:p w14:paraId="6E55D200" w14:textId="5EAE0B29" w:rsidR="00446548" w:rsidRPr="006E4CB2" w:rsidRDefault="00554D7E" w:rsidP="006E4CB2">
      <w:r w:rsidRPr="006E4CB2">
        <w:t>Gminny Program Rewitalizacji Gminy Terespol zapewnia także komplementarność problemową przedsięwzięć. Wiele ze wskazanych do realizacji projektów dopełnia się tematycznie</w:t>
      </w:r>
      <w:r w:rsidR="007019DE">
        <w:t xml:space="preserve"> i </w:t>
      </w:r>
      <w:r w:rsidRPr="006E4CB2">
        <w:t>tym samym gwarantuje oddziaływanie we wszystkich niezbędnych aspektach (społecznym, gospodarczym, przestrzenno-funkcjonalnym, technicznym</w:t>
      </w:r>
      <w:r w:rsidR="007019DE">
        <w:t xml:space="preserve"> i </w:t>
      </w:r>
      <w:r w:rsidRPr="006E4CB2">
        <w:t>środowiskowym).</w:t>
      </w:r>
    </w:p>
    <w:p w14:paraId="6D664D59" w14:textId="77777777" w:rsidR="00446548" w:rsidRPr="006E4CB2" w:rsidRDefault="00446548" w:rsidP="006E4CB2"/>
    <w:p w14:paraId="08B23936" w14:textId="257F8A73" w:rsidR="00446548" w:rsidRPr="006E4CB2" w:rsidRDefault="00554D7E" w:rsidP="006E4CB2">
      <w:r w:rsidRPr="006E4CB2">
        <w:t xml:space="preserve">Najważniejsze dla mieszkańców obszaru rewitalizacji przedsięwzięcia dotyczą modernizacji </w:t>
      </w:r>
      <w:r w:rsidRPr="00CA173D">
        <w:rPr>
          <w:rStyle w:val="Pogrubienie"/>
        </w:rPr>
        <w:t>infrastruktury społecznej</w:t>
      </w:r>
      <w:r w:rsidRPr="006E4CB2">
        <w:t>: sportowej</w:t>
      </w:r>
      <w:r w:rsidR="007019DE">
        <w:t xml:space="preserve"> i </w:t>
      </w:r>
      <w:r w:rsidRPr="006E4CB2">
        <w:t>kulturalnej (budowy, remonty</w:t>
      </w:r>
      <w:r w:rsidR="007019DE">
        <w:t xml:space="preserve"> i </w:t>
      </w:r>
      <w:r w:rsidRPr="006E4CB2">
        <w:t>modernizacje terenów</w:t>
      </w:r>
      <w:r w:rsidR="007019DE">
        <w:t xml:space="preserve"> i </w:t>
      </w:r>
      <w:r w:rsidRPr="006E4CB2">
        <w:t>obiektów sportowych, szkolnych</w:t>
      </w:r>
      <w:r w:rsidR="007019DE">
        <w:t xml:space="preserve"> i </w:t>
      </w:r>
      <w:r w:rsidRPr="006E4CB2">
        <w:t xml:space="preserve">kulturalnych): </w:t>
      </w:r>
    </w:p>
    <w:p w14:paraId="3849730E" w14:textId="79F0D431" w:rsidR="00446548" w:rsidRPr="006E4CB2" w:rsidRDefault="00554D7E">
      <w:pPr>
        <w:pStyle w:val="Akapitzlist"/>
        <w:numPr>
          <w:ilvl w:val="0"/>
          <w:numId w:val="140"/>
        </w:numPr>
      </w:pPr>
      <w:r w:rsidRPr="006E4CB2">
        <w:t>Budowa Gminnego Centrum Kultury</w:t>
      </w:r>
      <w:r w:rsidR="007019DE">
        <w:t xml:space="preserve"> i </w:t>
      </w:r>
      <w:r w:rsidRPr="006E4CB2">
        <w:t>Sportu,</w:t>
      </w:r>
    </w:p>
    <w:p w14:paraId="74CFC0E4" w14:textId="77C2C3DB" w:rsidR="00446548" w:rsidRPr="006E4CB2" w:rsidRDefault="00554D7E">
      <w:pPr>
        <w:pStyle w:val="Akapitzlist"/>
        <w:numPr>
          <w:ilvl w:val="0"/>
          <w:numId w:val="140"/>
        </w:numPr>
      </w:pPr>
      <w:r w:rsidRPr="006E4CB2">
        <w:t>Wykonanie strefy wypoczynku</w:t>
      </w:r>
      <w:r w:rsidR="00AA5EF9">
        <w:t xml:space="preserve"> w </w:t>
      </w:r>
      <w:r w:rsidRPr="006E4CB2">
        <w:t>sąsiedztwie zbiornika wodnego</w:t>
      </w:r>
      <w:r w:rsidR="00AA5EF9">
        <w:t xml:space="preserve"> w </w:t>
      </w:r>
      <w:r w:rsidRPr="006E4CB2">
        <w:t>Kobylanach,</w:t>
      </w:r>
    </w:p>
    <w:p w14:paraId="6127DEBE" w14:textId="15BCFDC4" w:rsidR="00446548" w:rsidRPr="006E4CB2" w:rsidRDefault="00554D7E">
      <w:pPr>
        <w:pStyle w:val="Akapitzlist"/>
        <w:numPr>
          <w:ilvl w:val="0"/>
          <w:numId w:val="140"/>
        </w:numPr>
      </w:pPr>
      <w:r w:rsidRPr="006E4CB2">
        <w:t>Budowa stadionu sportowego</w:t>
      </w:r>
      <w:r w:rsidR="00AA5EF9">
        <w:t xml:space="preserve"> w </w:t>
      </w:r>
      <w:r w:rsidRPr="006E4CB2">
        <w:t xml:space="preserve">Kobylanach, </w:t>
      </w:r>
    </w:p>
    <w:p w14:paraId="5198F8DD" w14:textId="15329DC5" w:rsidR="00446548" w:rsidRPr="006E4CB2" w:rsidRDefault="00554D7E">
      <w:pPr>
        <w:pStyle w:val="Akapitzlist"/>
        <w:numPr>
          <w:ilvl w:val="0"/>
          <w:numId w:val="140"/>
        </w:numPr>
      </w:pPr>
      <w:r w:rsidRPr="006E4CB2">
        <w:lastRenderedPageBreak/>
        <w:t>Adaptacja budynku byłej szkoły</w:t>
      </w:r>
      <w:r w:rsidR="00AA5EF9">
        <w:t xml:space="preserve"> w </w:t>
      </w:r>
      <w:r w:rsidRPr="006E4CB2">
        <w:t>Koroszczynie na potrzeby osób starszych</w:t>
      </w:r>
      <w:r w:rsidR="007019DE">
        <w:t xml:space="preserve"> i </w:t>
      </w:r>
      <w:r w:rsidRPr="006E4CB2">
        <w:t>niepełnosprawnych,</w:t>
      </w:r>
    </w:p>
    <w:p w14:paraId="749007F4" w14:textId="77777777" w:rsidR="00446548" w:rsidRPr="006E4CB2" w:rsidRDefault="00554D7E">
      <w:pPr>
        <w:pStyle w:val="Akapitzlist"/>
        <w:numPr>
          <w:ilvl w:val="0"/>
          <w:numId w:val="140"/>
        </w:numPr>
      </w:pPr>
      <w:r w:rsidRPr="006E4CB2">
        <w:t xml:space="preserve">Rewitalizacja Fortu Twierdzy Brzeskiej Łobaczew Mały, </w:t>
      </w:r>
    </w:p>
    <w:p w14:paraId="548E1B64" w14:textId="439E6E18" w:rsidR="00446548" w:rsidRPr="006E4CB2" w:rsidRDefault="00554D7E">
      <w:pPr>
        <w:pStyle w:val="Akapitzlist"/>
        <w:numPr>
          <w:ilvl w:val="0"/>
          <w:numId w:val="140"/>
        </w:numPr>
      </w:pPr>
      <w:r w:rsidRPr="006E4CB2">
        <w:t>Rewitalizacja Parku</w:t>
      </w:r>
      <w:r w:rsidR="00AA5EF9">
        <w:t xml:space="preserve"> w </w:t>
      </w:r>
      <w:r w:rsidRPr="006E4CB2">
        <w:t>Neplach, remont obiektów</w:t>
      </w:r>
      <w:r w:rsidR="007019DE">
        <w:t xml:space="preserve"> i </w:t>
      </w:r>
      <w:r w:rsidRPr="006E4CB2">
        <w:t>budowli</w:t>
      </w:r>
      <w:r w:rsidR="00AA5EF9">
        <w:t xml:space="preserve"> w </w:t>
      </w:r>
      <w:r w:rsidRPr="006E4CB2">
        <w:t xml:space="preserve">strefie konserwatorskiej, </w:t>
      </w:r>
    </w:p>
    <w:p w14:paraId="6ABDBFFD" w14:textId="7EF30687" w:rsidR="00446548" w:rsidRPr="006E4CB2" w:rsidRDefault="00554D7E">
      <w:pPr>
        <w:pStyle w:val="Akapitzlist"/>
        <w:numPr>
          <w:ilvl w:val="0"/>
          <w:numId w:val="140"/>
        </w:numPr>
      </w:pPr>
      <w:r w:rsidRPr="006E4CB2">
        <w:t>Wyposażenie przychodni</w:t>
      </w:r>
      <w:r w:rsidR="00AA5EF9">
        <w:t xml:space="preserve"> w </w:t>
      </w:r>
      <w:r w:rsidRPr="006E4CB2">
        <w:t xml:space="preserve">Kobylanach, </w:t>
      </w:r>
    </w:p>
    <w:p w14:paraId="0C7B45FF" w14:textId="75371E14" w:rsidR="00446548" w:rsidRPr="006E4CB2" w:rsidRDefault="00554D7E">
      <w:pPr>
        <w:pStyle w:val="Akapitzlist"/>
        <w:numPr>
          <w:ilvl w:val="0"/>
          <w:numId w:val="140"/>
        </w:numPr>
      </w:pPr>
      <w:r w:rsidRPr="006E4CB2">
        <w:t>Termomodernizacja budynków mieszkalnych wielorodzinnych</w:t>
      </w:r>
      <w:r w:rsidR="00AA5EF9">
        <w:t xml:space="preserve"> w </w:t>
      </w:r>
      <w:r w:rsidRPr="006E4CB2">
        <w:t>Koroszczynie,</w:t>
      </w:r>
    </w:p>
    <w:p w14:paraId="70390F7E" w14:textId="6AD622AE" w:rsidR="00446548" w:rsidRPr="006E4CB2" w:rsidRDefault="00554D7E">
      <w:pPr>
        <w:pStyle w:val="Akapitzlist"/>
        <w:numPr>
          <w:ilvl w:val="0"/>
          <w:numId w:val="140"/>
        </w:numPr>
      </w:pPr>
      <w:r w:rsidRPr="006E4CB2">
        <w:t>Budowa ekologicznych ścieżek edukacyjnych przy zbiorniku wodnym</w:t>
      </w:r>
      <w:r w:rsidR="007019DE">
        <w:t xml:space="preserve"> i</w:t>
      </w:r>
      <w:r w:rsidR="00AA5EF9">
        <w:t xml:space="preserve"> w </w:t>
      </w:r>
      <w:r w:rsidRPr="006E4CB2">
        <w:t>Neplach,</w:t>
      </w:r>
    </w:p>
    <w:p w14:paraId="58143607" w14:textId="1BC2F430" w:rsidR="00446548" w:rsidRDefault="00554D7E">
      <w:pPr>
        <w:pStyle w:val="Akapitzlist"/>
        <w:numPr>
          <w:ilvl w:val="0"/>
          <w:numId w:val="140"/>
        </w:numPr>
      </w:pPr>
      <w:r w:rsidRPr="006E4CB2">
        <w:t>Stworzenie wielofunkcyjnego Centrum Kultury Wiejskiej</w:t>
      </w:r>
      <w:r w:rsidR="00AA5EF9">
        <w:t xml:space="preserve"> w </w:t>
      </w:r>
      <w:r w:rsidRPr="006E4CB2">
        <w:t xml:space="preserve">Łobaczewie Dużym, </w:t>
      </w:r>
    </w:p>
    <w:p w14:paraId="1C24E528" w14:textId="5B0017A8" w:rsidR="009634CD" w:rsidRPr="006E4CB2" w:rsidRDefault="009634CD">
      <w:pPr>
        <w:pStyle w:val="Akapitzlist"/>
        <w:numPr>
          <w:ilvl w:val="0"/>
          <w:numId w:val="140"/>
        </w:numPr>
      </w:pPr>
      <w:r w:rsidRPr="009634CD">
        <w:t>Termomodernizacja budynku komunalnego przy ulicy Parkowej 14 w Neplach</w:t>
      </w:r>
    </w:p>
    <w:p w14:paraId="3D73A486" w14:textId="77777777" w:rsidR="00446548" w:rsidRPr="006E4CB2" w:rsidRDefault="00554D7E" w:rsidP="006E4CB2">
      <w:r w:rsidRPr="00CA173D">
        <w:rPr>
          <w:rStyle w:val="Pogrubienie"/>
        </w:rPr>
        <w:t>infrastruktury technicznej</w:t>
      </w:r>
      <w:r w:rsidRPr="006E4CB2">
        <w:t xml:space="preserve"> (drogi, ścieżki rowerowe, oświetlenie, etc.):</w:t>
      </w:r>
    </w:p>
    <w:p w14:paraId="09B8EA94" w14:textId="730A0FC9" w:rsidR="0055146D" w:rsidRPr="006E4CB2" w:rsidRDefault="0055146D">
      <w:pPr>
        <w:pStyle w:val="Akapitzlist"/>
        <w:numPr>
          <w:ilvl w:val="0"/>
          <w:numId w:val="141"/>
        </w:numPr>
      </w:pPr>
      <w:r w:rsidRPr="006E4CB2">
        <w:t>Rozbudowa drog</w:t>
      </w:r>
      <w:r w:rsidR="00B64C9C" w:rsidRPr="006E4CB2">
        <w:t>i</w:t>
      </w:r>
      <w:r w:rsidRPr="006E4CB2">
        <w:t xml:space="preserve"> ul. Nadbużańska,</w:t>
      </w:r>
    </w:p>
    <w:p w14:paraId="096711CE" w14:textId="6B2CEAAC" w:rsidR="0055146D" w:rsidRPr="006E4CB2" w:rsidRDefault="0055146D">
      <w:pPr>
        <w:pStyle w:val="Akapitzlist"/>
        <w:numPr>
          <w:ilvl w:val="0"/>
          <w:numId w:val="141"/>
        </w:numPr>
      </w:pPr>
      <w:r w:rsidRPr="006E4CB2">
        <w:t>Rozbudowa drogi ul. Starzyńska na terenie miejscowości Neple oraz przebudowa drogi na obszarze miejscowości Starzynka (droga nr 100784L)</w:t>
      </w:r>
    </w:p>
    <w:p w14:paraId="52C9F6D4" w14:textId="2BB967B5" w:rsidR="00446548" w:rsidRDefault="00554D7E">
      <w:pPr>
        <w:pStyle w:val="Akapitzlist"/>
        <w:numPr>
          <w:ilvl w:val="0"/>
          <w:numId w:val="141"/>
        </w:numPr>
      </w:pPr>
      <w:r w:rsidRPr="006E4CB2">
        <w:t>Poprawa dostępu do Fortu „0”</w:t>
      </w:r>
      <w:r w:rsidR="00AA5EF9">
        <w:t xml:space="preserve"> w </w:t>
      </w:r>
      <w:r w:rsidRPr="006E4CB2">
        <w:t>Koroszczynie,</w:t>
      </w:r>
    </w:p>
    <w:p w14:paraId="546B7E60" w14:textId="77777777" w:rsidR="004D570E" w:rsidRPr="006E4CB2" w:rsidRDefault="004D570E" w:rsidP="004D570E">
      <w:pPr>
        <w:pStyle w:val="Akapitzlist"/>
      </w:pPr>
    </w:p>
    <w:p w14:paraId="290EFAAF" w14:textId="05A5C6AE" w:rsidR="00446548" w:rsidRPr="00CA173D" w:rsidRDefault="00554D7E" w:rsidP="004D570E">
      <w:pPr>
        <w:shd w:val="clear" w:color="auto" w:fill="FDE9D9" w:themeFill="accent6" w:themeFillTint="33"/>
        <w:spacing w:line="360" w:lineRule="auto"/>
        <w:rPr>
          <w:rStyle w:val="Wyrnienieintensywne"/>
        </w:rPr>
      </w:pPr>
      <w:r w:rsidRPr="00CA173D">
        <w:rPr>
          <w:rStyle w:val="Wyrnienieintensywne"/>
        </w:rPr>
        <w:t>Realizacja tych przedsięwzięć infrastrukturalnych pozwoli na poprawę jakości</w:t>
      </w:r>
      <w:r w:rsidR="007019DE">
        <w:rPr>
          <w:rStyle w:val="Wyrnienieintensywne"/>
        </w:rPr>
        <w:t xml:space="preserve"> i </w:t>
      </w:r>
      <w:r w:rsidRPr="00CA173D">
        <w:rPr>
          <w:rStyle w:val="Wyrnienieintensywne"/>
        </w:rPr>
        <w:t>dostępu do usług społecznych: sportowych, kulturalnych</w:t>
      </w:r>
      <w:r w:rsidR="007019DE">
        <w:rPr>
          <w:rStyle w:val="Wyrnienieintensywne"/>
        </w:rPr>
        <w:t xml:space="preserve"> i </w:t>
      </w:r>
      <w:r w:rsidRPr="00CA173D">
        <w:rPr>
          <w:rStyle w:val="Wyrnienieintensywne"/>
        </w:rPr>
        <w:t xml:space="preserve">edukacyjnych, ograniczając tym samym zakres wykluczenia społecznego na obszarze rewitalizacji. </w:t>
      </w:r>
    </w:p>
    <w:p w14:paraId="4AF0AE38" w14:textId="77777777" w:rsidR="00CA173D" w:rsidRDefault="00CA173D" w:rsidP="006E4CB2"/>
    <w:p w14:paraId="3EB3D2FB" w14:textId="7375ECD5" w:rsidR="00446548" w:rsidRPr="006E4CB2" w:rsidRDefault="00554D7E" w:rsidP="006E4CB2">
      <w:r w:rsidRPr="006E4CB2">
        <w:t>Przedsięwzięciom infrastrukturalnym towarzyszą działania „miękkie” zaplanowane</w:t>
      </w:r>
      <w:r w:rsidR="00AA5EF9">
        <w:t xml:space="preserve"> w </w:t>
      </w:r>
      <w:r w:rsidRPr="006E4CB2">
        <w:t>poniższych przedsięwzięciach:</w:t>
      </w:r>
    </w:p>
    <w:p w14:paraId="13B1C4FF" w14:textId="77777777" w:rsidR="00446548" w:rsidRPr="00CA173D" w:rsidRDefault="00554D7E" w:rsidP="006E4CB2">
      <w:pPr>
        <w:rPr>
          <w:rStyle w:val="Pogrubienie"/>
        </w:rPr>
      </w:pPr>
      <w:r w:rsidRPr="00CA173D">
        <w:rPr>
          <w:rStyle w:val="Pogrubienie"/>
        </w:rPr>
        <w:t xml:space="preserve">w obszarze kultury: </w:t>
      </w:r>
    </w:p>
    <w:p w14:paraId="25DF2E00" w14:textId="77777777" w:rsidR="00446548" w:rsidRPr="006E4CB2" w:rsidRDefault="00554D7E">
      <w:pPr>
        <w:pStyle w:val="Akapitzlist"/>
        <w:numPr>
          <w:ilvl w:val="0"/>
          <w:numId w:val="142"/>
        </w:numPr>
      </w:pPr>
      <w:r w:rsidRPr="006E4CB2">
        <w:t>Kobylany – tu są moje korzenie</w:t>
      </w:r>
    </w:p>
    <w:p w14:paraId="7DF474C9" w14:textId="77777777" w:rsidR="00446548" w:rsidRPr="006E4CB2" w:rsidRDefault="00554D7E">
      <w:pPr>
        <w:pStyle w:val="Akapitzlist"/>
        <w:numPr>
          <w:ilvl w:val="0"/>
          <w:numId w:val="142"/>
        </w:numPr>
      </w:pPr>
      <w:r w:rsidRPr="006E4CB2">
        <w:t xml:space="preserve">Wirtualne zabytki </w:t>
      </w:r>
    </w:p>
    <w:p w14:paraId="26314B77" w14:textId="77777777" w:rsidR="00446548" w:rsidRPr="006E4CB2" w:rsidRDefault="00554D7E">
      <w:pPr>
        <w:pStyle w:val="Akapitzlist"/>
        <w:numPr>
          <w:ilvl w:val="0"/>
          <w:numId w:val="142"/>
        </w:numPr>
      </w:pPr>
      <w:r w:rsidRPr="006E4CB2">
        <w:t xml:space="preserve">„Małe Ojczyzny” </w:t>
      </w:r>
    </w:p>
    <w:p w14:paraId="4C28E53A" w14:textId="6D68A790" w:rsidR="00446548" w:rsidRPr="00CA173D" w:rsidRDefault="00554D7E" w:rsidP="006E4CB2">
      <w:pPr>
        <w:rPr>
          <w:rStyle w:val="Pogrubienie"/>
        </w:rPr>
      </w:pPr>
      <w:r w:rsidRPr="00CA173D">
        <w:rPr>
          <w:rStyle w:val="Pogrubienie"/>
        </w:rPr>
        <w:t>czy</w:t>
      </w:r>
      <w:r w:rsidR="00AA5EF9">
        <w:rPr>
          <w:rStyle w:val="Pogrubienie"/>
        </w:rPr>
        <w:t xml:space="preserve"> w </w:t>
      </w:r>
      <w:r w:rsidRPr="00CA173D">
        <w:rPr>
          <w:rStyle w:val="Pogrubienie"/>
        </w:rPr>
        <w:t>obszarze usług społecznych:</w:t>
      </w:r>
    </w:p>
    <w:p w14:paraId="57EEC978" w14:textId="77777777" w:rsidR="00446548" w:rsidRPr="006E4CB2" w:rsidRDefault="00554D7E">
      <w:pPr>
        <w:pStyle w:val="Akapitzlist"/>
        <w:numPr>
          <w:ilvl w:val="0"/>
          <w:numId w:val="143"/>
        </w:numPr>
      </w:pPr>
      <w:r w:rsidRPr="006E4CB2">
        <w:t xml:space="preserve">Centrum Aktywności Społecznej „Ucho Igielne” </w:t>
      </w:r>
    </w:p>
    <w:p w14:paraId="7EB3F3E8" w14:textId="77777777" w:rsidR="00446548" w:rsidRPr="006E4CB2" w:rsidRDefault="00554D7E">
      <w:pPr>
        <w:pStyle w:val="Akapitzlist"/>
        <w:numPr>
          <w:ilvl w:val="0"/>
          <w:numId w:val="143"/>
        </w:numPr>
      </w:pPr>
      <w:r w:rsidRPr="006E4CB2">
        <w:t xml:space="preserve">Aktywny Senior </w:t>
      </w:r>
    </w:p>
    <w:p w14:paraId="58A0FA06" w14:textId="57D18E28" w:rsidR="00446548" w:rsidRPr="006E4CB2" w:rsidRDefault="00554D7E">
      <w:pPr>
        <w:pStyle w:val="Akapitzlist"/>
        <w:numPr>
          <w:ilvl w:val="0"/>
          <w:numId w:val="143"/>
        </w:numPr>
      </w:pPr>
      <w:r w:rsidRPr="006E4CB2">
        <w:t>Złota rączka – program wsparcia seniorów</w:t>
      </w:r>
      <w:r w:rsidR="00AA5EF9">
        <w:t xml:space="preserve"> w </w:t>
      </w:r>
      <w:r w:rsidRPr="006E4CB2">
        <w:t>codziennym funkcjonowaniu</w:t>
      </w:r>
    </w:p>
    <w:p w14:paraId="32A4A401" w14:textId="77777777" w:rsidR="00446548" w:rsidRPr="006E4CB2" w:rsidRDefault="00554D7E">
      <w:pPr>
        <w:pStyle w:val="Akapitzlist"/>
        <w:numPr>
          <w:ilvl w:val="0"/>
          <w:numId w:val="143"/>
        </w:numPr>
      </w:pPr>
      <w:r w:rsidRPr="006E4CB2">
        <w:t>Wsparcie młodzieżowych klubów sportowych</w:t>
      </w:r>
    </w:p>
    <w:p w14:paraId="71347C73" w14:textId="59229B84" w:rsidR="00446548" w:rsidRDefault="00554D7E">
      <w:pPr>
        <w:pStyle w:val="Akapitzlist"/>
        <w:numPr>
          <w:ilvl w:val="0"/>
          <w:numId w:val="143"/>
        </w:numPr>
      </w:pPr>
      <w:r w:rsidRPr="006E4CB2">
        <w:t>Projekt grantowy</w:t>
      </w:r>
      <w:r w:rsidR="00AA5EF9">
        <w:t xml:space="preserve"> w </w:t>
      </w:r>
      <w:r w:rsidRPr="006E4CB2">
        <w:t>ramach projektu „Regiony Rewitalizacji 3.0”</w:t>
      </w:r>
    </w:p>
    <w:p w14:paraId="284696CA" w14:textId="77777777" w:rsidR="004D570E" w:rsidRDefault="004D570E" w:rsidP="004D570E"/>
    <w:p w14:paraId="0B5070D0" w14:textId="77777777" w:rsidR="004D570E" w:rsidRPr="006E4CB2" w:rsidRDefault="004D570E" w:rsidP="004D570E"/>
    <w:p w14:paraId="05972990" w14:textId="5980F682" w:rsidR="00446548" w:rsidRPr="00CA173D" w:rsidRDefault="00554D7E" w:rsidP="004D570E">
      <w:pPr>
        <w:shd w:val="clear" w:color="auto" w:fill="FDE9D9" w:themeFill="accent6" w:themeFillTint="33"/>
        <w:spacing w:line="360" w:lineRule="auto"/>
        <w:rPr>
          <w:rStyle w:val="Wyrnienieintensywne"/>
        </w:rPr>
      </w:pPr>
      <w:r w:rsidRPr="00CA173D">
        <w:rPr>
          <w:rStyle w:val="Wyrnienieintensywne"/>
        </w:rPr>
        <w:lastRenderedPageBreak/>
        <w:t>W sferze gospodarczej większość inwestycji infrastrukturalnych jest komplementarna</w:t>
      </w:r>
      <w:r w:rsidR="007019DE">
        <w:rPr>
          <w:rStyle w:val="Wyrnienieintensywne"/>
        </w:rPr>
        <w:t xml:space="preserve"> z </w:t>
      </w:r>
      <w:r w:rsidRPr="00CA173D">
        <w:rPr>
          <w:rStyle w:val="Wyrnienieintensywne"/>
        </w:rPr>
        <w:t>projektami miękkimi – m.in. poprawiona infrastruktura drogowa</w:t>
      </w:r>
      <w:r w:rsidR="007019DE">
        <w:rPr>
          <w:rStyle w:val="Wyrnienieintensywne"/>
        </w:rPr>
        <w:t xml:space="preserve"> i </w:t>
      </w:r>
      <w:r w:rsidRPr="00CA173D">
        <w:rPr>
          <w:rStyle w:val="Wyrnienieintensywne"/>
        </w:rPr>
        <w:t>rowerowa,</w:t>
      </w:r>
      <w:r w:rsidR="00AA5EF9">
        <w:rPr>
          <w:rStyle w:val="Wyrnienieintensywne"/>
        </w:rPr>
        <w:t xml:space="preserve"> w </w:t>
      </w:r>
      <w:r w:rsidRPr="00CA173D">
        <w:rPr>
          <w:rStyle w:val="Wyrnienieintensywne"/>
        </w:rPr>
        <w:t>tym szczególnie Rozbudowa drogi ul. Nadbużańska</w:t>
      </w:r>
      <w:r w:rsidR="007019DE">
        <w:rPr>
          <w:rStyle w:val="Wyrnienieintensywne"/>
        </w:rPr>
        <w:t xml:space="preserve"> i </w:t>
      </w:r>
      <w:r w:rsidRPr="00CA173D">
        <w:rPr>
          <w:rStyle w:val="Wyrnienieintensywne"/>
        </w:rPr>
        <w:t>przebudowa ul. Starzyńskiej</w:t>
      </w:r>
      <w:r w:rsidR="00AA5EF9">
        <w:rPr>
          <w:rStyle w:val="Wyrnienieintensywne"/>
        </w:rPr>
        <w:t xml:space="preserve"> w </w:t>
      </w:r>
      <w:r w:rsidRPr="00CA173D">
        <w:rPr>
          <w:rStyle w:val="Wyrnienieintensywne"/>
        </w:rPr>
        <w:t>Neplach czy Poprawa dostępu do Fortu „0”</w:t>
      </w:r>
      <w:r w:rsidR="00AA5EF9">
        <w:rPr>
          <w:rStyle w:val="Wyrnienieintensywne"/>
        </w:rPr>
        <w:t xml:space="preserve"> w </w:t>
      </w:r>
      <w:r w:rsidRPr="00CA173D">
        <w:rPr>
          <w:rStyle w:val="Wyrnienieintensywne"/>
        </w:rPr>
        <w:t>Koroszczynie przy aktywnym wsparciu przedsięwzięć uzupełniających</w:t>
      </w:r>
      <w:r w:rsidR="007019DE">
        <w:rPr>
          <w:rStyle w:val="Wyrnienieintensywne"/>
        </w:rPr>
        <w:t xml:space="preserve"> z </w:t>
      </w:r>
      <w:r w:rsidRPr="00CA173D">
        <w:rPr>
          <w:rStyle w:val="Wyrnienieintensywne"/>
        </w:rPr>
        <w:t xml:space="preserve">Grupy 3 poprawią wizerunek gminy jako miejsca sprzyjającemu działalności gospodarczej. </w:t>
      </w:r>
    </w:p>
    <w:p w14:paraId="27F36F4A" w14:textId="77777777" w:rsidR="00CA173D" w:rsidRDefault="00CA173D" w:rsidP="006E4CB2"/>
    <w:p w14:paraId="13222E71" w14:textId="6FD77D4F" w:rsidR="00446548" w:rsidRPr="006E4CB2" w:rsidRDefault="00554D7E" w:rsidP="006E4CB2">
      <w:r w:rsidRPr="006E4CB2">
        <w:t>Poprawa infrastruktury poza oczywistą polepszeniem jakości życia mieszkańców obszaru rewitalizacji, przyczyni się także do wzrostu jego atrakcyjności inwestycyjnej,</w:t>
      </w:r>
      <w:r w:rsidR="00AA5EF9">
        <w:t xml:space="preserve"> w </w:t>
      </w:r>
      <w:r w:rsidRPr="006E4CB2">
        <w:t>tym szczególnie</w:t>
      </w:r>
      <w:r w:rsidR="00AA5EF9">
        <w:t xml:space="preserve"> w </w:t>
      </w:r>
      <w:r w:rsidRPr="006E4CB2">
        <w:t>zakresie turystyki</w:t>
      </w:r>
      <w:r w:rsidR="007019DE">
        <w:t xml:space="preserve"> i </w:t>
      </w:r>
      <w:r w:rsidRPr="006E4CB2">
        <w:t xml:space="preserve">rekreacji, czego dobrym przykładem są przedsięwzięcia: </w:t>
      </w:r>
    </w:p>
    <w:p w14:paraId="215C5036" w14:textId="2704B2EE" w:rsidR="00446548" w:rsidRPr="006E4CB2" w:rsidRDefault="00554D7E">
      <w:pPr>
        <w:pStyle w:val="Akapitzlist"/>
        <w:numPr>
          <w:ilvl w:val="0"/>
          <w:numId w:val="144"/>
        </w:numPr>
      </w:pPr>
      <w:r w:rsidRPr="006E4CB2">
        <w:t>Budowa Gminnego Centrum Kultury</w:t>
      </w:r>
      <w:r w:rsidR="007019DE">
        <w:t xml:space="preserve"> i </w:t>
      </w:r>
      <w:r w:rsidRPr="006E4CB2">
        <w:t xml:space="preserve">Sportu </w:t>
      </w:r>
    </w:p>
    <w:p w14:paraId="6D7DF311" w14:textId="4A45D730" w:rsidR="00446548" w:rsidRPr="006E4CB2" w:rsidRDefault="00554D7E">
      <w:pPr>
        <w:pStyle w:val="Akapitzlist"/>
        <w:numPr>
          <w:ilvl w:val="0"/>
          <w:numId w:val="144"/>
        </w:numPr>
      </w:pPr>
      <w:r w:rsidRPr="006E4CB2">
        <w:t>Budowa ekologicznych ścieżek edukacyjnych przy zbiorniku wodnym</w:t>
      </w:r>
      <w:r w:rsidR="007019DE">
        <w:t xml:space="preserve"> i</w:t>
      </w:r>
      <w:r w:rsidR="00AA5EF9">
        <w:t xml:space="preserve"> w </w:t>
      </w:r>
      <w:r w:rsidRPr="006E4CB2">
        <w:t>Neplach</w:t>
      </w:r>
      <w:r w:rsidR="00B64C9C" w:rsidRPr="006E4CB2">
        <w:t>.</w:t>
      </w:r>
    </w:p>
    <w:p w14:paraId="7F52A7E0" w14:textId="77777777" w:rsidR="00446548" w:rsidRPr="006E4CB2" w:rsidRDefault="00554D7E" w:rsidP="009634CD">
      <w:r w:rsidRPr="006E4CB2">
        <w:t xml:space="preserve">Bardzo ważnym aspektem poniższych przedsięwzięć rewitalizacyjnych jest ich wpływ na poprawę stanu środowiska przyrodniczego: </w:t>
      </w:r>
    </w:p>
    <w:p w14:paraId="20FF43B3" w14:textId="36CE49BB" w:rsidR="00446548" w:rsidRPr="006E4CB2" w:rsidRDefault="00554D7E">
      <w:pPr>
        <w:pStyle w:val="Akapitzlist"/>
        <w:numPr>
          <w:ilvl w:val="0"/>
          <w:numId w:val="144"/>
        </w:numPr>
      </w:pPr>
      <w:r w:rsidRPr="006E4CB2">
        <w:t>Termomodernizacja budynków mieszkalnych wielorodzinnych</w:t>
      </w:r>
      <w:r w:rsidR="00AA5EF9">
        <w:t xml:space="preserve"> w </w:t>
      </w:r>
      <w:r w:rsidRPr="006E4CB2">
        <w:t>Koroszczynie,</w:t>
      </w:r>
    </w:p>
    <w:p w14:paraId="7BD4DF4C" w14:textId="52C0AB35" w:rsidR="00446548" w:rsidRDefault="00554D7E">
      <w:pPr>
        <w:pStyle w:val="Akapitzlist"/>
        <w:numPr>
          <w:ilvl w:val="0"/>
          <w:numId w:val="144"/>
        </w:numPr>
      </w:pPr>
      <w:r w:rsidRPr="006E4CB2">
        <w:t>Budowa ekologicznych ścieżek edukacyjnych przy zbiorniku wodnym</w:t>
      </w:r>
      <w:r w:rsidR="007019DE">
        <w:t xml:space="preserve"> i</w:t>
      </w:r>
      <w:r w:rsidR="00AA5EF9">
        <w:t xml:space="preserve"> w </w:t>
      </w:r>
      <w:r w:rsidRPr="006E4CB2">
        <w:t>Neplach,</w:t>
      </w:r>
    </w:p>
    <w:p w14:paraId="1439C817" w14:textId="09941231" w:rsidR="009634CD" w:rsidRPr="006E4CB2" w:rsidRDefault="009634CD">
      <w:pPr>
        <w:pStyle w:val="Akapitzlist"/>
        <w:numPr>
          <w:ilvl w:val="0"/>
          <w:numId w:val="144"/>
        </w:numPr>
      </w:pPr>
      <w:r w:rsidRPr="009634CD">
        <w:t>Termomodernizacja budynku komunalnego przy ulicy Parkowej 14 w Neplach</w:t>
      </w:r>
      <w:r>
        <w:t>,</w:t>
      </w:r>
    </w:p>
    <w:p w14:paraId="30876C6F" w14:textId="3237FEE7" w:rsidR="00446548" w:rsidRPr="006E4CB2" w:rsidRDefault="00554D7E">
      <w:pPr>
        <w:pStyle w:val="Akapitzlist"/>
        <w:numPr>
          <w:ilvl w:val="0"/>
          <w:numId w:val="144"/>
        </w:numPr>
      </w:pPr>
      <w:r w:rsidRPr="006E4CB2">
        <w:t>Przedsięwzięcia uzupełniające</w:t>
      </w:r>
      <w:r w:rsidR="007019DE">
        <w:t xml:space="preserve"> z </w:t>
      </w:r>
      <w:r w:rsidRPr="006E4CB2">
        <w:t>Grupy 1 - Przedsięwzięcia wspierające ochronę środowiska</w:t>
      </w:r>
      <w:r w:rsidR="007019DE">
        <w:t xml:space="preserve"> i </w:t>
      </w:r>
      <w:r w:rsidRPr="006E4CB2">
        <w:t>promowanie postaw proekologicznych.</w:t>
      </w:r>
    </w:p>
    <w:p w14:paraId="5657A1AF" w14:textId="4879E8D5" w:rsidR="00446548" w:rsidRPr="006E4CB2" w:rsidRDefault="00554D7E" w:rsidP="006E4CB2">
      <w:pPr>
        <w:sectPr w:rsidR="00446548" w:rsidRPr="006E4CB2" w:rsidSect="00861BF8">
          <w:pgSz w:w="11906" w:h="16838"/>
          <w:pgMar w:top="1843" w:right="1418" w:bottom="1418" w:left="1418" w:header="568" w:footer="540"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sectPr>
      </w:pPr>
      <w:r w:rsidRPr="006E4CB2">
        <w:t>Wskazane</w:t>
      </w:r>
      <w:r w:rsidR="00AA5EF9">
        <w:t xml:space="preserve"> w </w:t>
      </w:r>
      <w:r w:rsidRPr="006E4CB2">
        <w:t>dokumencie przedsięwzięcia wpływają na niwelowanie problemów</w:t>
      </w:r>
      <w:r w:rsidR="00AA5EF9">
        <w:t xml:space="preserve"> w </w:t>
      </w:r>
      <w:r w:rsidRPr="006E4CB2">
        <w:t>różnych sferach, co przeciwdziała fragmentacji działań</w:t>
      </w:r>
      <w:r w:rsidR="007019DE">
        <w:t xml:space="preserve"> i </w:t>
      </w:r>
      <w:r w:rsidRPr="006E4CB2">
        <w:t>wpływa na ich kompleksowość.</w:t>
      </w:r>
    </w:p>
    <w:p w14:paraId="7AE29BB9" w14:textId="77777777" w:rsidR="00446548" w:rsidRPr="006E4CB2" w:rsidRDefault="00446548" w:rsidP="00CA173D">
      <w:pPr>
        <w:shd w:val="clear" w:color="auto" w:fill="auto"/>
      </w:pPr>
    </w:p>
    <w:tbl>
      <w:tblPr>
        <w:tblStyle w:val="Tabelasiatki4akcent6"/>
        <w:tblW w:w="14409" w:type="dxa"/>
        <w:tblLayout w:type="fixed"/>
        <w:tblLook w:val="0400" w:firstRow="0" w:lastRow="0" w:firstColumn="0" w:lastColumn="0" w:noHBand="0" w:noVBand="1"/>
      </w:tblPr>
      <w:tblGrid>
        <w:gridCol w:w="940"/>
        <w:gridCol w:w="3320"/>
        <w:gridCol w:w="4949"/>
        <w:gridCol w:w="5200"/>
      </w:tblGrid>
      <w:tr w:rsidR="00CA173D" w:rsidRPr="00CA173D" w14:paraId="4CD34636" w14:textId="77777777" w:rsidTr="00CA173D">
        <w:trPr>
          <w:cantSplit/>
          <w:tblHeader/>
        </w:trPr>
        <w:tc>
          <w:tcPr>
            <w:tcW w:w="940" w:type="dxa"/>
            <w:shd w:val="clear" w:color="auto" w:fill="984806" w:themeFill="accent6" w:themeFillShade="80"/>
          </w:tcPr>
          <w:p w14:paraId="627D10A6" w14:textId="019F863A" w:rsidR="00446548" w:rsidRPr="00CA173D" w:rsidRDefault="00CA173D" w:rsidP="00CA173D">
            <w:pPr>
              <w:shd w:val="clear" w:color="auto" w:fill="auto"/>
              <w:jc w:val="center"/>
              <w:rPr>
                <w:b/>
                <w:bCs/>
                <w:color w:val="FFFFFF" w:themeColor="background1"/>
              </w:rPr>
            </w:pPr>
            <w:r w:rsidRPr="00CA173D">
              <w:rPr>
                <w:b/>
                <w:bCs/>
                <w:color w:val="FFFFFF" w:themeColor="background1"/>
              </w:rPr>
              <w:t>L.p.</w:t>
            </w:r>
          </w:p>
        </w:tc>
        <w:tc>
          <w:tcPr>
            <w:tcW w:w="3320" w:type="dxa"/>
            <w:shd w:val="clear" w:color="auto" w:fill="984806" w:themeFill="accent6" w:themeFillShade="80"/>
          </w:tcPr>
          <w:p w14:paraId="72F4A7AA" w14:textId="77777777" w:rsidR="00446548" w:rsidRPr="00CA173D" w:rsidRDefault="00554D7E" w:rsidP="00CA173D">
            <w:pPr>
              <w:shd w:val="clear" w:color="auto" w:fill="auto"/>
              <w:jc w:val="center"/>
              <w:rPr>
                <w:b/>
                <w:bCs/>
                <w:color w:val="FFFFFF" w:themeColor="background1"/>
              </w:rPr>
            </w:pPr>
            <w:r w:rsidRPr="00CA173D">
              <w:rPr>
                <w:b/>
                <w:bCs/>
                <w:color w:val="FFFFFF" w:themeColor="background1"/>
              </w:rPr>
              <w:t>Nazwa projektu</w:t>
            </w:r>
          </w:p>
        </w:tc>
        <w:tc>
          <w:tcPr>
            <w:tcW w:w="4949" w:type="dxa"/>
            <w:shd w:val="clear" w:color="auto" w:fill="984806" w:themeFill="accent6" w:themeFillShade="80"/>
          </w:tcPr>
          <w:p w14:paraId="2ED10C29" w14:textId="49A07A6A" w:rsidR="00446548" w:rsidRPr="00CA173D" w:rsidRDefault="00554D7E" w:rsidP="00CA173D">
            <w:pPr>
              <w:shd w:val="clear" w:color="auto" w:fill="auto"/>
              <w:jc w:val="center"/>
              <w:rPr>
                <w:b/>
                <w:bCs/>
                <w:color w:val="FFFFFF" w:themeColor="background1"/>
              </w:rPr>
            </w:pPr>
            <w:r w:rsidRPr="00CA173D">
              <w:rPr>
                <w:b/>
                <w:bCs/>
                <w:color w:val="FFFFFF" w:themeColor="background1"/>
              </w:rPr>
              <w:t>Powiązanie</w:t>
            </w:r>
            <w:r w:rsidR="007019DE">
              <w:rPr>
                <w:b/>
                <w:bCs/>
                <w:color w:val="FFFFFF" w:themeColor="background1"/>
              </w:rPr>
              <w:t xml:space="preserve"> z </w:t>
            </w:r>
            <w:r w:rsidRPr="00CA173D">
              <w:rPr>
                <w:b/>
                <w:bCs/>
                <w:color w:val="FFFFFF" w:themeColor="background1"/>
              </w:rPr>
              <w:t>innymi projektami podstawowymi</w:t>
            </w:r>
          </w:p>
        </w:tc>
        <w:tc>
          <w:tcPr>
            <w:tcW w:w="5200" w:type="dxa"/>
            <w:shd w:val="clear" w:color="auto" w:fill="984806" w:themeFill="accent6" w:themeFillShade="80"/>
          </w:tcPr>
          <w:p w14:paraId="24CC4DD9" w14:textId="0522D96D" w:rsidR="00446548" w:rsidRPr="00CA173D" w:rsidRDefault="00554D7E" w:rsidP="00CA173D">
            <w:pPr>
              <w:shd w:val="clear" w:color="auto" w:fill="auto"/>
              <w:jc w:val="center"/>
              <w:rPr>
                <w:b/>
                <w:bCs/>
                <w:color w:val="FFFFFF" w:themeColor="background1"/>
              </w:rPr>
            </w:pPr>
            <w:r w:rsidRPr="00CA173D">
              <w:rPr>
                <w:b/>
                <w:bCs/>
                <w:color w:val="FFFFFF" w:themeColor="background1"/>
              </w:rPr>
              <w:t>Powiązanie</w:t>
            </w:r>
            <w:r w:rsidR="007019DE">
              <w:rPr>
                <w:b/>
                <w:bCs/>
                <w:color w:val="FFFFFF" w:themeColor="background1"/>
              </w:rPr>
              <w:t xml:space="preserve"> z </w:t>
            </w:r>
            <w:r w:rsidRPr="00CA173D">
              <w:rPr>
                <w:b/>
                <w:bCs/>
                <w:color w:val="FFFFFF" w:themeColor="background1"/>
              </w:rPr>
              <w:t>projektami uzupełniającymi</w:t>
            </w:r>
          </w:p>
        </w:tc>
      </w:tr>
      <w:tr w:rsidR="006E4CB2" w:rsidRPr="006E4CB2" w14:paraId="70100F6E" w14:textId="77777777" w:rsidTr="00CB74F6">
        <w:trPr>
          <w:cnfStyle w:val="000000100000" w:firstRow="0" w:lastRow="0" w:firstColumn="0" w:lastColumn="0" w:oddVBand="0" w:evenVBand="0" w:oddHBand="1" w:evenHBand="0" w:firstRowFirstColumn="0" w:firstRowLastColumn="0" w:lastRowFirstColumn="0" w:lastRowLastColumn="0"/>
          <w:trHeight w:val="315"/>
        </w:trPr>
        <w:tc>
          <w:tcPr>
            <w:tcW w:w="940" w:type="dxa"/>
          </w:tcPr>
          <w:p w14:paraId="6039714A" w14:textId="77777777" w:rsidR="00446548" w:rsidRPr="006E4CB2" w:rsidRDefault="00446548">
            <w:pPr>
              <w:pStyle w:val="Akapitzlist"/>
              <w:numPr>
                <w:ilvl w:val="0"/>
                <w:numId w:val="145"/>
              </w:numPr>
              <w:shd w:val="clear" w:color="auto" w:fill="auto"/>
            </w:pPr>
          </w:p>
        </w:tc>
        <w:tc>
          <w:tcPr>
            <w:tcW w:w="3320" w:type="dxa"/>
          </w:tcPr>
          <w:p w14:paraId="16BBFE66" w14:textId="3C1D33D9" w:rsidR="00446548" w:rsidRPr="006E4CB2" w:rsidRDefault="00554D7E" w:rsidP="00CA173D">
            <w:pPr>
              <w:shd w:val="clear" w:color="auto" w:fill="auto"/>
            </w:pPr>
            <w:r w:rsidRPr="006E4CB2">
              <w:t>Budowa Gminnego Centrum Kultury</w:t>
            </w:r>
            <w:r w:rsidR="007019DE">
              <w:t xml:space="preserve"> i </w:t>
            </w:r>
            <w:r w:rsidRPr="006E4CB2">
              <w:t>Sportu</w:t>
            </w:r>
          </w:p>
        </w:tc>
        <w:tc>
          <w:tcPr>
            <w:tcW w:w="4949" w:type="dxa"/>
          </w:tcPr>
          <w:p w14:paraId="451B52B7" w14:textId="228CCCE0" w:rsidR="00446548" w:rsidRPr="006E4CB2" w:rsidRDefault="00554D7E" w:rsidP="00CA173D">
            <w:pPr>
              <w:shd w:val="clear" w:color="auto" w:fill="auto"/>
            </w:pPr>
            <w:r w:rsidRPr="006E4CB2">
              <w:t>1.</w:t>
            </w:r>
            <w:r w:rsidR="00CB74F6" w:rsidRPr="006E4CB2">
              <w:t xml:space="preserve"> </w:t>
            </w:r>
            <w:r w:rsidRPr="006E4CB2">
              <w:t>Budowa stadionu sportowego</w:t>
            </w:r>
            <w:r w:rsidR="00AA5EF9">
              <w:t xml:space="preserve"> w </w:t>
            </w:r>
            <w:r w:rsidRPr="006E4CB2">
              <w:t>Kobylanach</w:t>
            </w:r>
          </w:p>
          <w:p w14:paraId="44411125" w14:textId="77777777" w:rsidR="00446548" w:rsidRPr="006E4CB2" w:rsidRDefault="00554D7E" w:rsidP="00CA173D">
            <w:pPr>
              <w:shd w:val="clear" w:color="auto" w:fill="auto"/>
            </w:pPr>
            <w:r w:rsidRPr="006E4CB2">
              <w:t>16. Kobylany – tu są moje korzenie</w:t>
            </w:r>
          </w:p>
          <w:p w14:paraId="0F3B8A0B" w14:textId="1AA89807" w:rsidR="009634CD" w:rsidRPr="006E4CB2" w:rsidRDefault="00554D7E" w:rsidP="00CA173D">
            <w:pPr>
              <w:shd w:val="clear" w:color="auto" w:fill="auto"/>
            </w:pPr>
            <w:r w:rsidRPr="006E4CB2">
              <w:t>17. Aktywny Senior</w:t>
            </w:r>
          </w:p>
        </w:tc>
        <w:tc>
          <w:tcPr>
            <w:tcW w:w="5200" w:type="dxa"/>
          </w:tcPr>
          <w:p w14:paraId="7A2B740D" w14:textId="0421550F" w:rsidR="00446548" w:rsidRPr="006E4CB2" w:rsidRDefault="00554D7E" w:rsidP="00CA173D">
            <w:pPr>
              <w:shd w:val="clear" w:color="auto" w:fill="auto"/>
            </w:pPr>
            <w:r w:rsidRPr="006E4CB2">
              <w:t>Grupa 2: Przedsięwzięcia wspierające rozwój społeczny</w:t>
            </w:r>
            <w:r w:rsidR="007019DE">
              <w:t xml:space="preserve"> i </w:t>
            </w:r>
            <w:r w:rsidRPr="006E4CB2">
              <w:t>integrację mieszkańców obszaru rewitalizacji</w:t>
            </w:r>
          </w:p>
        </w:tc>
      </w:tr>
      <w:tr w:rsidR="006E4CB2" w:rsidRPr="006E4CB2" w14:paraId="5F30A8AC" w14:textId="77777777" w:rsidTr="00CB74F6">
        <w:trPr>
          <w:trHeight w:val="630"/>
        </w:trPr>
        <w:tc>
          <w:tcPr>
            <w:tcW w:w="940" w:type="dxa"/>
          </w:tcPr>
          <w:p w14:paraId="332CE0C7" w14:textId="77777777" w:rsidR="00446548" w:rsidRPr="006E4CB2" w:rsidRDefault="00446548">
            <w:pPr>
              <w:pStyle w:val="Akapitzlist"/>
              <w:numPr>
                <w:ilvl w:val="0"/>
                <w:numId w:val="145"/>
              </w:numPr>
              <w:shd w:val="clear" w:color="auto" w:fill="auto"/>
            </w:pPr>
          </w:p>
        </w:tc>
        <w:tc>
          <w:tcPr>
            <w:tcW w:w="3320" w:type="dxa"/>
          </w:tcPr>
          <w:p w14:paraId="5BB808D5" w14:textId="7C905125" w:rsidR="00446548" w:rsidRPr="006E4CB2" w:rsidRDefault="00554D7E" w:rsidP="00CA173D">
            <w:pPr>
              <w:shd w:val="clear" w:color="auto" w:fill="auto"/>
            </w:pPr>
            <w:r w:rsidRPr="006E4CB2">
              <w:t>Wykonanie strefy wypoczynku</w:t>
            </w:r>
            <w:r w:rsidR="00AA5EF9">
              <w:t xml:space="preserve"> w </w:t>
            </w:r>
            <w:r w:rsidRPr="006E4CB2">
              <w:t>sąsiedztwie zbiornika wodnego</w:t>
            </w:r>
            <w:r w:rsidR="00AA5EF9">
              <w:t xml:space="preserve"> w </w:t>
            </w:r>
            <w:r w:rsidRPr="006E4CB2">
              <w:t>Kobylanach</w:t>
            </w:r>
          </w:p>
        </w:tc>
        <w:tc>
          <w:tcPr>
            <w:tcW w:w="4949" w:type="dxa"/>
          </w:tcPr>
          <w:p w14:paraId="3E37CBB7" w14:textId="7A139E83" w:rsidR="00446548" w:rsidRPr="006E4CB2" w:rsidRDefault="00554D7E" w:rsidP="00CA173D">
            <w:pPr>
              <w:shd w:val="clear" w:color="auto" w:fill="auto"/>
            </w:pPr>
            <w:r w:rsidRPr="006E4CB2">
              <w:t>3. Budowa stadionu sportowego</w:t>
            </w:r>
            <w:r w:rsidR="00AA5EF9">
              <w:t xml:space="preserve"> w </w:t>
            </w:r>
            <w:r w:rsidRPr="006E4CB2">
              <w:t xml:space="preserve">Kobylanach </w:t>
            </w:r>
          </w:p>
          <w:p w14:paraId="7D8EFA60" w14:textId="6BB9454D" w:rsidR="00446548" w:rsidRPr="006E4CB2" w:rsidRDefault="00554D7E" w:rsidP="00CA173D">
            <w:pPr>
              <w:shd w:val="clear" w:color="auto" w:fill="auto"/>
            </w:pPr>
            <w:r w:rsidRPr="006E4CB2">
              <w:t>1. Budowa Gminnego Centrum Kultury</w:t>
            </w:r>
            <w:r w:rsidR="007019DE">
              <w:t xml:space="preserve"> i </w:t>
            </w:r>
            <w:r w:rsidRPr="006E4CB2">
              <w:t>Sportu</w:t>
            </w:r>
          </w:p>
        </w:tc>
        <w:tc>
          <w:tcPr>
            <w:tcW w:w="5200" w:type="dxa"/>
          </w:tcPr>
          <w:p w14:paraId="71283F57" w14:textId="6F54D9EB" w:rsidR="00446548" w:rsidRPr="006E4CB2" w:rsidRDefault="00554D7E" w:rsidP="00CA173D">
            <w:pPr>
              <w:shd w:val="clear" w:color="auto" w:fill="auto"/>
            </w:pPr>
            <w:r w:rsidRPr="006E4CB2">
              <w:t>Grupa 1: Przedsięwzięcia wspierające ochronę środowiska</w:t>
            </w:r>
            <w:r w:rsidR="007019DE">
              <w:t xml:space="preserve"> i </w:t>
            </w:r>
            <w:r w:rsidRPr="006E4CB2">
              <w:t>promowanie postaw proekologicznych</w:t>
            </w:r>
          </w:p>
          <w:p w14:paraId="3012E039" w14:textId="17E95DA2" w:rsidR="00446548" w:rsidRPr="006E4CB2" w:rsidRDefault="00554D7E" w:rsidP="00CA173D">
            <w:pPr>
              <w:shd w:val="clear" w:color="auto" w:fill="auto"/>
            </w:pPr>
            <w:r w:rsidRPr="006E4CB2">
              <w:t>Grupa 2: Przedsięwzięcia wspierające rozwój społeczny</w:t>
            </w:r>
            <w:r w:rsidR="007019DE">
              <w:t xml:space="preserve"> i </w:t>
            </w:r>
            <w:r w:rsidRPr="006E4CB2">
              <w:t>integrację mieszkańców obszaru rewitalizacji</w:t>
            </w:r>
          </w:p>
        </w:tc>
      </w:tr>
      <w:tr w:rsidR="006E4CB2" w:rsidRPr="006E4CB2" w14:paraId="69DCC075" w14:textId="77777777" w:rsidTr="00CB74F6">
        <w:trPr>
          <w:cnfStyle w:val="000000100000" w:firstRow="0" w:lastRow="0" w:firstColumn="0" w:lastColumn="0" w:oddVBand="0" w:evenVBand="0" w:oddHBand="1" w:evenHBand="0" w:firstRowFirstColumn="0" w:firstRowLastColumn="0" w:lastRowFirstColumn="0" w:lastRowLastColumn="0"/>
          <w:trHeight w:val="315"/>
        </w:trPr>
        <w:tc>
          <w:tcPr>
            <w:tcW w:w="940" w:type="dxa"/>
          </w:tcPr>
          <w:p w14:paraId="68C3B0A3" w14:textId="77777777" w:rsidR="00446548" w:rsidRPr="006E4CB2" w:rsidRDefault="00446548">
            <w:pPr>
              <w:pStyle w:val="Akapitzlist"/>
              <w:numPr>
                <w:ilvl w:val="0"/>
                <w:numId w:val="145"/>
              </w:numPr>
              <w:shd w:val="clear" w:color="auto" w:fill="auto"/>
            </w:pPr>
          </w:p>
        </w:tc>
        <w:tc>
          <w:tcPr>
            <w:tcW w:w="3320" w:type="dxa"/>
          </w:tcPr>
          <w:p w14:paraId="365C5B78" w14:textId="043DF0FA" w:rsidR="00446548" w:rsidRPr="006E4CB2" w:rsidRDefault="00554D7E" w:rsidP="00CA173D">
            <w:pPr>
              <w:shd w:val="clear" w:color="auto" w:fill="auto"/>
            </w:pPr>
            <w:r w:rsidRPr="006E4CB2">
              <w:t>Budowa stadionu sportowego</w:t>
            </w:r>
            <w:r w:rsidR="00AA5EF9">
              <w:t xml:space="preserve"> w </w:t>
            </w:r>
            <w:r w:rsidRPr="006E4CB2">
              <w:t xml:space="preserve">Kobylanach </w:t>
            </w:r>
          </w:p>
        </w:tc>
        <w:tc>
          <w:tcPr>
            <w:tcW w:w="4949" w:type="dxa"/>
          </w:tcPr>
          <w:p w14:paraId="102DE6E9" w14:textId="6972C912" w:rsidR="00446548" w:rsidRPr="006E4CB2" w:rsidRDefault="00554D7E" w:rsidP="00CA173D">
            <w:pPr>
              <w:shd w:val="clear" w:color="auto" w:fill="auto"/>
            </w:pPr>
            <w:r w:rsidRPr="006E4CB2">
              <w:t>1.</w:t>
            </w:r>
            <w:r w:rsidR="00CB74F6" w:rsidRPr="006E4CB2">
              <w:t xml:space="preserve"> </w:t>
            </w:r>
            <w:r w:rsidRPr="006E4CB2">
              <w:t>Budowa Gminnego Centrum Kultury</w:t>
            </w:r>
            <w:r w:rsidR="007019DE">
              <w:t xml:space="preserve"> i </w:t>
            </w:r>
            <w:r w:rsidRPr="006E4CB2">
              <w:t>Sportu</w:t>
            </w:r>
          </w:p>
          <w:p w14:paraId="1BC15708" w14:textId="11F1F1C3" w:rsidR="000D3800" w:rsidRPr="006E4CB2" w:rsidRDefault="000D3800" w:rsidP="00CA173D">
            <w:pPr>
              <w:shd w:val="clear" w:color="auto" w:fill="auto"/>
            </w:pPr>
            <w:r w:rsidRPr="006E4CB2">
              <w:t>2. Wykonanie strefy wypoczynku</w:t>
            </w:r>
            <w:r w:rsidR="00AA5EF9">
              <w:t xml:space="preserve"> w </w:t>
            </w:r>
            <w:r w:rsidRPr="006E4CB2">
              <w:t>sąsiedztwie zbiornika wodnego</w:t>
            </w:r>
            <w:r w:rsidR="00AA5EF9">
              <w:t xml:space="preserve"> w </w:t>
            </w:r>
            <w:r w:rsidRPr="006E4CB2">
              <w:t>Kobylanach</w:t>
            </w:r>
          </w:p>
          <w:p w14:paraId="4C0023BA" w14:textId="77777777" w:rsidR="00446548" w:rsidRPr="006E4CB2" w:rsidRDefault="00554D7E" w:rsidP="00CA173D">
            <w:pPr>
              <w:shd w:val="clear" w:color="auto" w:fill="auto"/>
            </w:pPr>
            <w:r w:rsidRPr="006E4CB2">
              <w:t>17. Aktywny Senior</w:t>
            </w:r>
          </w:p>
        </w:tc>
        <w:tc>
          <w:tcPr>
            <w:tcW w:w="5200" w:type="dxa"/>
          </w:tcPr>
          <w:p w14:paraId="3C67816B" w14:textId="42A01EC9" w:rsidR="00446548" w:rsidRPr="006E4CB2" w:rsidRDefault="00554D7E" w:rsidP="00CA173D">
            <w:pPr>
              <w:shd w:val="clear" w:color="auto" w:fill="auto"/>
            </w:pPr>
            <w:r w:rsidRPr="006E4CB2">
              <w:t>Grupa 2: Przedsięwzięcia wspierające rozwój społeczny</w:t>
            </w:r>
            <w:r w:rsidR="007019DE">
              <w:t xml:space="preserve"> i </w:t>
            </w:r>
            <w:r w:rsidRPr="006E4CB2">
              <w:t>integrację mieszkańców obszaru rewitalizacji</w:t>
            </w:r>
          </w:p>
        </w:tc>
      </w:tr>
      <w:tr w:rsidR="006E4CB2" w:rsidRPr="006E4CB2" w14:paraId="2114F9BC" w14:textId="77777777" w:rsidTr="00CB74F6">
        <w:trPr>
          <w:trHeight w:val="630"/>
        </w:trPr>
        <w:tc>
          <w:tcPr>
            <w:tcW w:w="940" w:type="dxa"/>
          </w:tcPr>
          <w:p w14:paraId="54D0397F" w14:textId="77777777" w:rsidR="00446548" w:rsidRPr="006E4CB2" w:rsidRDefault="00446548">
            <w:pPr>
              <w:pStyle w:val="Akapitzlist"/>
              <w:numPr>
                <w:ilvl w:val="0"/>
                <w:numId w:val="145"/>
              </w:numPr>
              <w:shd w:val="clear" w:color="auto" w:fill="auto"/>
            </w:pPr>
          </w:p>
        </w:tc>
        <w:tc>
          <w:tcPr>
            <w:tcW w:w="3320" w:type="dxa"/>
          </w:tcPr>
          <w:p w14:paraId="533A93AE" w14:textId="36E00E5E" w:rsidR="00446548" w:rsidRPr="006E4CB2" w:rsidRDefault="00554D7E" w:rsidP="00CA173D">
            <w:pPr>
              <w:shd w:val="clear" w:color="auto" w:fill="auto"/>
            </w:pPr>
            <w:r w:rsidRPr="006E4CB2">
              <w:t>Adaptacja budynku byłej szkoły</w:t>
            </w:r>
            <w:r w:rsidR="00AA5EF9">
              <w:t xml:space="preserve"> w </w:t>
            </w:r>
            <w:r w:rsidRPr="006E4CB2">
              <w:t>Koroszczynie na potrzeby osób starszych</w:t>
            </w:r>
            <w:r w:rsidR="007019DE">
              <w:t xml:space="preserve"> i </w:t>
            </w:r>
            <w:r w:rsidRPr="006E4CB2">
              <w:t>niepełnosprawnych.</w:t>
            </w:r>
          </w:p>
        </w:tc>
        <w:tc>
          <w:tcPr>
            <w:tcW w:w="4949" w:type="dxa"/>
          </w:tcPr>
          <w:p w14:paraId="09404C30" w14:textId="63078B7D" w:rsidR="00446548" w:rsidRPr="006E4CB2" w:rsidRDefault="00554D7E" w:rsidP="00CA173D">
            <w:pPr>
              <w:shd w:val="clear" w:color="auto" w:fill="auto"/>
            </w:pPr>
            <w:r w:rsidRPr="006E4CB2">
              <w:t>13. Stworzenie wielofunkcyjnego Centrum Kultury Wiejskiej</w:t>
            </w:r>
            <w:r w:rsidR="00AA5EF9">
              <w:t xml:space="preserve"> w </w:t>
            </w:r>
            <w:r w:rsidRPr="006E4CB2">
              <w:t>Łobaczewie Dużym,</w:t>
            </w:r>
          </w:p>
          <w:p w14:paraId="02B775FA" w14:textId="77777777" w:rsidR="00446548" w:rsidRPr="006E4CB2" w:rsidRDefault="00554D7E" w:rsidP="00CA173D">
            <w:pPr>
              <w:shd w:val="clear" w:color="auto" w:fill="auto"/>
            </w:pPr>
            <w:r w:rsidRPr="006E4CB2">
              <w:t>15 Centrum Aktywności Społecznej „Ucho Igielne.</w:t>
            </w:r>
          </w:p>
          <w:p w14:paraId="5335B58F" w14:textId="77777777" w:rsidR="00446548" w:rsidRPr="006E4CB2" w:rsidRDefault="00554D7E" w:rsidP="00CA173D">
            <w:pPr>
              <w:shd w:val="clear" w:color="auto" w:fill="auto"/>
            </w:pPr>
            <w:r w:rsidRPr="006E4CB2">
              <w:t>16. Kobylany – tu są moje korzenie</w:t>
            </w:r>
          </w:p>
          <w:p w14:paraId="0523FE65" w14:textId="77777777" w:rsidR="009634CD" w:rsidRDefault="00554D7E" w:rsidP="00CA173D">
            <w:pPr>
              <w:shd w:val="clear" w:color="auto" w:fill="auto"/>
            </w:pPr>
            <w:r w:rsidRPr="006E4CB2">
              <w:t>17. Aktywny Senior</w:t>
            </w:r>
          </w:p>
          <w:p w14:paraId="4E832291" w14:textId="4E6FD810" w:rsidR="009634CD" w:rsidRPr="006E4CB2" w:rsidRDefault="009634CD" w:rsidP="00CA173D">
            <w:pPr>
              <w:shd w:val="clear" w:color="auto" w:fill="auto"/>
            </w:pPr>
          </w:p>
        </w:tc>
        <w:tc>
          <w:tcPr>
            <w:tcW w:w="5200" w:type="dxa"/>
          </w:tcPr>
          <w:p w14:paraId="17D1E993" w14:textId="4C52E40E" w:rsidR="00446548" w:rsidRPr="006E4CB2" w:rsidRDefault="00554D7E" w:rsidP="00CA173D">
            <w:pPr>
              <w:shd w:val="clear" w:color="auto" w:fill="auto"/>
            </w:pPr>
            <w:r w:rsidRPr="006E4CB2">
              <w:t>Grupa 2: Przedsięwzięcia wspierające rozwój społeczny</w:t>
            </w:r>
            <w:r w:rsidR="007019DE">
              <w:t xml:space="preserve"> i </w:t>
            </w:r>
            <w:r w:rsidRPr="006E4CB2">
              <w:t>integrację mieszkańców obszaru rewitalizacji</w:t>
            </w:r>
          </w:p>
          <w:p w14:paraId="6AFA5828" w14:textId="77777777" w:rsidR="00446548" w:rsidRPr="006E4CB2" w:rsidRDefault="00554D7E" w:rsidP="00CA173D">
            <w:pPr>
              <w:shd w:val="clear" w:color="auto" w:fill="auto"/>
            </w:pPr>
            <w:r w:rsidRPr="006E4CB2">
              <w:t>Grupa 3: Przedsięwzięcia wspierające tworzenie usług społecznych</w:t>
            </w:r>
          </w:p>
        </w:tc>
      </w:tr>
      <w:tr w:rsidR="006E4CB2" w:rsidRPr="006E4CB2" w14:paraId="2959BCAE" w14:textId="77777777" w:rsidTr="00CB74F6">
        <w:trPr>
          <w:cnfStyle w:val="000000100000" w:firstRow="0" w:lastRow="0" w:firstColumn="0" w:lastColumn="0" w:oddVBand="0" w:evenVBand="0" w:oddHBand="1" w:evenHBand="0" w:firstRowFirstColumn="0" w:firstRowLastColumn="0" w:lastRowFirstColumn="0" w:lastRowLastColumn="0"/>
          <w:trHeight w:val="315"/>
        </w:trPr>
        <w:tc>
          <w:tcPr>
            <w:tcW w:w="940" w:type="dxa"/>
          </w:tcPr>
          <w:p w14:paraId="3CBD56DF" w14:textId="77777777" w:rsidR="00446548" w:rsidRPr="006E4CB2" w:rsidRDefault="00446548">
            <w:pPr>
              <w:pStyle w:val="Akapitzlist"/>
              <w:numPr>
                <w:ilvl w:val="0"/>
                <w:numId w:val="145"/>
              </w:numPr>
              <w:shd w:val="clear" w:color="auto" w:fill="auto"/>
            </w:pPr>
          </w:p>
        </w:tc>
        <w:tc>
          <w:tcPr>
            <w:tcW w:w="3320" w:type="dxa"/>
          </w:tcPr>
          <w:p w14:paraId="46BA7DFB" w14:textId="77777777" w:rsidR="00446548" w:rsidRPr="006E4CB2" w:rsidRDefault="00554D7E" w:rsidP="00CA173D">
            <w:pPr>
              <w:shd w:val="clear" w:color="auto" w:fill="auto"/>
            </w:pPr>
            <w:r w:rsidRPr="006E4CB2">
              <w:t>Rewitalizacja Fortu Twierdzy Brzeskiej Łobaczew Mały </w:t>
            </w:r>
          </w:p>
        </w:tc>
        <w:tc>
          <w:tcPr>
            <w:tcW w:w="4949" w:type="dxa"/>
          </w:tcPr>
          <w:p w14:paraId="7B7FDF45" w14:textId="31072115" w:rsidR="00446548" w:rsidRPr="006E4CB2" w:rsidRDefault="00554D7E" w:rsidP="00CA173D">
            <w:pPr>
              <w:shd w:val="clear" w:color="auto" w:fill="auto"/>
            </w:pPr>
            <w:r w:rsidRPr="006E4CB2">
              <w:t>11.</w:t>
            </w:r>
            <w:r w:rsidR="00CB74F6" w:rsidRPr="006E4CB2">
              <w:t xml:space="preserve"> </w:t>
            </w:r>
            <w:r w:rsidRPr="006E4CB2">
              <w:t>Poprawa dostępu do Fortu „0”</w:t>
            </w:r>
            <w:r w:rsidR="00AA5EF9">
              <w:t xml:space="preserve"> w </w:t>
            </w:r>
            <w:r w:rsidRPr="006E4CB2">
              <w:t>Koroszczynie</w:t>
            </w:r>
          </w:p>
        </w:tc>
        <w:tc>
          <w:tcPr>
            <w:tcW w:w="5200" w:type="dxa"/>
          </w:tcPr>
          <w:p w14:paraId="73A55924" w14:textId="6149D6E8" w:rsidR="00446548" w:rsidRPr="006E4CB2" w:rsidRDefault="00554D7E" w:rsidP="00CA173D">
            <w:pPr>
              <w:shd w:val="clear" w:color="auto" w:fill="auto"/>
            </w:pPr>
            <w:r w:rsidRPr="006E4CB2">
              <w:t>Grupa 2: Przedsięwzięcia wspierające rozwój społeczny</w:t>
            </w:r>
            <w:r w:rsidR="007019DE">
              <w:t xml:space="preserve"> i </w:t>
            </w:r>
            <w:r w:rsidRPr="006E4CB2">
              <w:t>integrację mieszkańców obszaru rewitalizacji</w:t>
            </w:r>
          </w:p>
        </w:tc>
      </w:tr>
      <w:tr w:rsidR="006E4CB2" w:rsidRPr="006E4CB2" w14:paraId="75F56145" w14:textId="77777777" w:rsidTr="00CB74F6">
        <w:trPr>
          <w:trHeight w:val="630"/>
        </w:trPr>
        <w:tc>
          <w:tcPr>
            <w:tcW w:w="940" w:type="dxa"/>
          </w:tcPr>
          <w:p w14:paraId="72A829C3" w14:textId="77777777" w:rsidR="00446548" w:rsidRPr="006E4CB2" w:rsidRDefault="00446548">
            <w:pPr>
              <w:pStyle w:val="Akapitzlist"/>
              <w:numPr>
                <w:ilvl w:val="0"/>
                <w:numId w:val="145"/>
              </w:numPr>
              <w:shd w:val="clear" w:color="auto" w:fill="auto"/>
            </w:pPr>
          </w:p>
        </w:tc>
        <w:tc>
          <w:tcPr>
            <w:tcW w:w="3320" w:type="dxa"/>
          </w:tcPr>
          <w:p w14:paraId="385713C7" w14:textId="3FCE2D69" w:rsidR="00446548" w:rsidRPr="006E4CB2" w:rsidRDefault="00554D7E" w:rsidP="00CA173D">
            <w:pPr>
              <w:shd w:val="clear" w:color="auto" w:fill="auto"/>
            </w:pPr>
            <w:r w:rsidRPr="006E4CB2">
              <w:t>Rewitalizacja Parku</w:t>
            </w:r>
            <w:r w:rsidR="00AA5EF9">
              <w:t xml:space="preserve"> w </w:t>
            </w:r>
            <w:r w:rsidRPr="006E4CB2">
              <w:t>Neplach, remont obiektów</w:t>
            </w:r>
            <w:r w:rsidR="007019DE">
              <w:t xml:space="preserve"> i </w:t>
            </w:r>
            <w:r w:rsidRPr="006E4CB2">
              <w:t>budowli</w:t>
            </w:r>
            <w:r w:rsidR="00AA5EF9">
              <w:t xml:space="preserve"> w </w:t>
            </w:r>
            <w:r w:rsidRPr="006E4CB2">
              <w:t xml:space="preserve">strefie konserwatorskiej </w:t>
            </w:r>
          </w:p>
        </w:tc>
        <w:tc>
          <w:tcPr>
            <w:tcW w:w="4949" w:type="dxa"/>
          </w:tcPr>
          <w:p w14:paraId="7F9E8F88" w14:textId="13AAE3CB" w:rsidR="00446548" w:rsidRPr="006E4CB2" w:rsidRDefault="00554D7E" w:rsidP="00CA173D">
            <w:pPr>
              <w:shd w:val="clear" w:color="auto" w:fill="auto"/>
            </w:pPr>
            <w:r w:rsidRPr="006E4CB2">
              <w:t>12.</w:t>
            </w:r>
            <w:r w:rsidR="00CB74F6" w:rsidRPr="006E4CB2">
              <w:t xml:space="preserve"> </w:t>
            </w:r>
            <w:r w:rsidRPr="006E4CB2">
              <w:t>Budowa ekologicznych ścieżek edukacyjnych przy zbiorniku wodnym</w:t>
            </w:r>
            <w:r w:rsidR="007019DE">
              <w:t xml:space="preserve"> i</w:t>
            </w:r>
            <w:r w:rsidR="00AA5EF9">
              <w:t xml:space="preserve"> w </w:t>
            </w:r>
            <w:r w:rsidRPr="006E4CB2">
              <w:t>Neplach</w:t>
            </w:r>
          </w:p>
        </w:tc>
        <w:tc>
          <w:tcPr>
            <w:tcW w:w="5200" w:type="dxa"/>
          </w:tcPr>
          <w:p w14:paraId="00F5573C" w14:textId="6A1868F8" w:rsidR="00446548" w:rsidRPr="006E4CB2" w:rsidRDefault="00554D7E" w:rsidP="00CA173D">
            <w:pPr>
              <w:shd w:val="clear" w:color="auto" w:fill="auto"/>
            </w:pPr>
            <w:r w:rsidRPr="006E4CB2">
              <w:t>Grupa 1: Przedsięwzięcia wspierające ochronę środowiska</w:t>
            </w:r>
            <w:r w:rsidR="007019DE">
              <w:t xml:space="preserve"> i </w:t>
            </w:r>
            <w:r w:rsidRPr="006E4CB2">
              <w:t>promowanie postaw proekologicznych</w:t>
            </w:r>
          </w:p>
          <w:p w14:paraId="5F2051F7" w14:textId="53889871" w:rsidR="00446548" w:rsidRPr="006E4CB2" w:rsidRDefault="00554D7E" w:rsidP="00CA173D">
            <w:pPr>
              <w:shd w:val="clear" w:color="auto" w:fill="auto"/>
            </w:pPr>
            <w:r w:rsidRPr="006E4CB2">
              <w:t>Grupa 2: Przedsięwzięcia wspierające rozwój społeczny</w:t>
            </w:r>
            <w:r w:rsidR="007019DE">
              <w:t xml:space="preserve"> i </w:t>
            </w:r>
            <w:r w:rsidRPr="006E4CB2">
              <w:t>integrację mieszkańców obszaru rewitalizacji</w:t>
            </w:r>
          </w:p>
        </w:tc>
      </w:tr>
      <w:tr w:rsidR="006E4CB2" w:rsidRPr="006E4CB2" w14:paraId="5BD36287" w14:textId="77777777" w:rsidTr="00CB74F6">
        <w:trPr>
          <w:cnfStyle w:val="000000100000" w:firstRow="0" w:lastRow="0" w:firstColumn="0" w:lastColumn="0" w:oddVBand="0" w:evenVBand="0" w:oddHBand="1" w:evenHBand="0" w:firstRowFirstColumn="0" w:firstRowLastColumn="0" w:lastRowFirstColumn="0" w:lastRowLastColumn="0"/>
          <w:trHeight w:val="315"/>
        </w:trPr>
        <w:tc>
          <w:tcPr>
            <w:tcW w:w="940" w:type="dxa"/>
          </w:tcPr>
          <w:p w14:paraId="61A198FD" w14:textId="77777777" w:rsidR="00446548" w:rsidRPr="006E4CB2" w:rsidRDefault="00446548">
            <w:pPr>
              <w:pStyle w:val="Akapitzlist"/>
              <w:numPr>
                <w:ilvl w:val="0"/>
                <w:numId w:val="145"/>
              </w:numPr>
              <w:shd w:val="clear" w:color="auto" w:fill="auto"/>
            </w:pPr>
          </w:p>
        </w:tc>
        <w:tc>
          <w:tcPr>
            <w:tcW w:w="3320" w:type="dxa"/>
          </w:tcPr>
          <w:p w14:paraId="0F7704BE" w14:textId="5A673FFF" w:rsidR="00446548" w:rsidRPr="006E4CB2" w:rsidRDefault="00554D7E" w:rsidP="00CA173D">
            <w:pPr>
              <w:shd w:val="clear" w:color="auto" w:fill="auto"/>
            </w:pPr>
            <w:r w:rsidRPr="006E4CB2">
              <w:t>Wyposażenie przychodni</w:t>
            </w:r>
            <w:r w:rsidR="00AA5EF9">
              <w:t xml:space="preserve"> w </w:t>
            </w:r>
            <w:r w:rsidRPr="006E4CB2">
              <w:t xml:space="preserve">Kobylanach </w:t>
            </w:r>
          </w:p>
        </w:tc>
        <w:tc>
          <w:tcPr>
            <w:tcW w:w="4949" w:type="dxa"/>
          </w:tcPr>
          <w:p w14:paraId="63FDB6E7" w14:textId="77777777" w:rsidR="00446548" w:rsidRPr="006E4CB2" w:rsidRDefault="00554D7E" w:rsidP="00CA173D">
            <w:pPr>
              <w:shd w:val="clear" w:color="auto" w:fill="auto"/>
            </w:pPr>
            <w:r w:rsidRPr="006E4CB2">
              <w:t>17. Aktywny Senior</w:t>
            </w:r>
          </w:p>
          <w:p w14:paraId="175E9982" w14:textId="50E30C48" w:rsidR="00446548" w:rsidRPr="006E4CB2" w:rsidRDefault="00554D7E" w:rsidP="00CA173D">
            <w:pPr>
              <w:shd w:val="clear" w:color="auto" w:fill="auto"/>
            </w:pPr>
            <w:r w:rsidRPr="006E4CB2">
              <w:t>15</w:t>
            </w:r>
            <w:r w:rsidR="009634CD">
              <w:t>.</w:t>
            </w:r>
            <w:r w:rsidRPr="006E4CB2">
              <w:t xml:space="preserve"> Centrum Aktywności Społecznej „Ucho Igielne.</w:t>
            </w:r>
          </w:p>
        </w:tc>
        <w:tc>
          <w:tcPr>
            <w:tcW w:w="5200" w:type="dxa"/>
          </w:tcPr>
          <w:p w14:paraId="2333BEAF" w14:textId="39D9DD76" w:rsidR="00446548" w:rsidRPr="006E4CB2" w:rsidRDefault="00554D7E" w:rsidP="00CA173D">
            <w:pPr>
              <w:shd w:val="clear" w:color="auto" w:fill="auto"/>
            </w:pPr>
            <w:r w:rsidRPr="006E4CB2">
              <w:t>Grupa 2: Przedsięwzięcia wspierające rozwój społeczny</w:t>
            </w:r>
            <w:r w:rsidR="007019DE">
              <w:t xml:space="preserve"> i </w:t>
            </w:r>
            <w:r w:rsidRPr="006E4CB2">
              <w:t>integrację mieszkańców obszaru rewitalizacji</w:t>
            </w:r>
          </w:p>
          <w:p w14:paraId="13270ABB" w14:textId="77777777" w:rsidR="00446548" w:rsidRPr="006E4CB2" w:rsidRDefault="00554D7E" w:rsidP="00CA173D">
            <w:pPr>
              <w:shd w:val="clear" w:color="auto" w:fill="auto"/>
            </w:pPr>
            <w:r w:rsidRPr="006E4CB2">
              <w:t>Grupa 3: Przedsięwzięcia wspierające tworzenie usług społecznych</w:t>
            </w:r>
          </w:p>
        </w:tc>
      </w:tr>
      <w:tr w:rsidR="006E4CB2" w:rsidRPr="006E4CB2" w14:paraId="3F798553" w14:textId="77777777" w:rsidTr="00CB74F6">
        <w:trPr>
          <w:trHeight w:val="630"/>
        </w:trPr>
        <w:tc>
          <w:tcPr>
            <w:tcW w:w="940" w:type="dxa"/>
          </w:tcPr>
          <w:p w14:paraId="5777B088" w14:textId="77777777" w:rsidR="00446548" w:rsidRPr="006E4CB2" w:rsidRDefault="00446548">
            <w:pPr>
              <w:pStyle w:val="Akapitzlist"/>
              <w:numPr>
                <w:ilvl w:val="0"/>
                <w:numId w:val="145"/>
              </w:numPr>
              <w:shd w:val="clear" w:color="auto" w:fill="auto"/>
            </w:pPr>
          </w:p>
        </w:tc>
        <w:tc>
          <w:tcPr>
            <w:tcW w:w="3320" w:type="dxa"/>
          </w:tcPr>
          <w:p w14:paraId="25BC22EE" w14:textId="470C9C14" w:rsidR="00446548" w:rsidRPr="006E4CB2" w:rsidRDefault="00554D7E" w:rsidP="00CA173D">
            <w:pPr>
              <w:shd w:val="clear" w:color="auto" w:fill="auto"/>
            </w:pPr>
            <w:r w:rsidRPr="006E4CB2">
              <w:t>Termomodernizacja budynków mieszkalnych wielorodzinnych</w:t>
            </w:r>
            <w:r w:rsidR="00AA5EF9">
              <w:t xml:space="preserve"> w </w:t>
            </w:r>
            <w:r w:rsidRPr="006E4CB2">
              <w:t>Koroszczynie</w:t>
            </w:r>
          </w:p>
        </w:tc>
        <w:tc>
          <w:tcPr>
            <w:tcW w:w="4949" w:type="dxa"/>
          </w:tcPr>
          <w:p w14:paraId="1C47D51D" w14:textId="459134B0" w:rsidR="00446548" w:rsidRPr="006E4CB2" w:rsidRDefault="00552A10" w:rsidP="00CA173D">
            <w:pPr>
              <w:shd w:val="clear" w:color="auto" w:fill="auto"/>
            </w:pPr>
            <w:r w:rsidRPr="006E4CB2">
              <w:t>7. Wyposażenie przychodni</w:t>
            </w:r>
            <w:r w:rsidR="00AA5EF9">
              <w:t xml:space="preserve"> w </w:t>
            </w:r>
            <w:r w:rsidRPr="006E4CB2">
              <w:t>Kobylanach</w:t>
            </w:r>
          </w:p>
          <w:p w14:paraId="0CB6B8D2" w14:textId="77777777" w:rsidR="00552A10" w:rsidRDefault="00552A10" w:rsidP="00CA173D">
            <w:pPr>
              <w:shd w:val="clear" w:color="auto" w:fill="auto"/>
            </w:pPr>
            <w:r w:rsidRPr="006E4CB2">
              <w:t>17. Aktywny Senior</w:t>
            </w:r>
          </w:p>
          <w:p w14:paraId="3D94CFEA" w14:textId="2A0C0F4E" w:rsidR="009634CD" w:rsidRPr="006E4CB2" w:rsidRDefault="009634CD" w:rsidP="00CA173D">
            <w:pPr>
              <w:shd w:val="clear" w:color="auto" w:fill="auto"/>
            </w:pPr>
            <w:r w:rsidRPr="009634CD">
              <w:t>21. Termomodernizacja budynku komunalnego przy ulicy Parkowej 14 w Neplach</w:t>
            </w:r>
          </w:p>
        </w:tc>
        <w:tc>
          <w:tcPr>
            <w:tcW w:w="5200" w:type="dxa"/>
          </w:tcPr>
          <w:p w14:paraId="10F91A7A" w14:textId="25D790B8" w:rsidR="00446548" w:rsidRPr="006E4CB2" w:rsidRDefault="00554D7E" w:rsidP="00CA173D">
            <w:pPr>
              <w:shd w:val="clear" w:color="auto" w:fill="auto"/>
            </w:pPr>
            <w:r w:rsidRPr="006E4CB2">
              <w:t>Grupa 1: Przedsięwzięcia wspierające ochronę środowiska</w:t>
            </w:r>
            <w:r w:rsidR="007019DE">
              <w:t xml:space="preserve"> i </w:t>
            </w:r>
            <w:r w:rsidRPr="006E4CB2">
              <w:t>promowanie postaw proekologicznych</w:t>
            </w:r>
          </w:p>
        </w:tc>
      </w:tr>
      <w:tr w:rsidR="006E4CB2" w:rsidRPr="006E4CB2" w14:paraId="07843B3B" w14:textId="77777777" w:rsidTr="00CB74F6">
        <w:trPr>
          <w:cnfStyle w:val="000000100000" w:firstRow="0" w:lastRow="0" w:firstColumn="0" w:lastColumn="0" w:oddVBand="0" w:evenVBand="0" w:oddHBand="1" w:evenHBand="0" w:firstRowFirstColumn="0" w:firstRowLastColumn="0" w:lastRowFirstColumn="0" w:lastRowLastColumn="0"/>
          <w:trHeight w:val="630"/>
        </w:trPr>
        <w:tc>
          <w:tcPr>
            <w:tcW w:w="940" w:type="dxa"/>
          </w:tcPr>
          <w:p w14:paraId="33FC942D" w14:textId="77777777" w:rsidR="00446548" w:rsidRPr="006E4CB2" w:rsidRDefault="00446548">
            <w:pPr>
              <w:pStyle w:val="Akapitzlist"/>
              <w:numPr>
                <w:ilvl w:val="0"/>
                <w:numId w:val="145"/>
              </w:numPr>
              <w:shd w:val="clear" w:color="auto" w:fill="auto"/>
            </w:pPr>
          </w:p>
        </w:tc>
        <w:tc>
          <w:tcPr>
            <w:tcW w:w="3320" w:type="dxa"/>
          </w:tcPr>
          <w:p w14:paraId="7BCD3FB6" w14:textId="77777777" w:rsidR="00446548" w:rsidRPr="006E4CB2" w:rsidRDefault="00554D7E" w:rsidP="00CA173D">
            <w:pPr>
              <w:shd w:val="clear" w:color="auto" w:fill="auto"/>
            </w:pPr>
            <w:r w:rsidRPr="006E4CB2">
              <w:t>Rozbudowa drogi ul. Nadbużańska</w:t>
            </w:r>
          </w:p>
        </w:tc>
        <w:tc>
          <w:tcPr>
            <w:tcW w:w="4949" w:type="dxa"/>
          </w:tcPr>
          <w:p w14:paraId="0C122042" w14:textId="569C8ACD" w:rsidR="00446548" w:rsidRPr="006E4CB2" w:rsidRDefault="00554D7E" w:rsidP="00CA173D">
            <w:pPr>
              <w:shd w:val="clear" w:color="auto" w:fill="auto"/>
            </w:pPr>
            <w:r w:rsidRPr="006E4CB2">
              <w:t>10.</w:t>
            </w:r>
            <w:r w:rsidR="0055146D" w:rsidRPr="006E4CB2">
              <w:t xml:space="preserve"> Rozbudowa drogi ul. Starzyńska na obszarze miejscowości Neple oraz przebudowa drogi na obszarze miejscowości Starzynka (droga nr 100784L)</w:t>
            </w:r>
          </w:p>
        </w:tc>
        <w:tc>
          <w:tcPr>
            <w:tcW w:w="5200" w:type="dxa"/>
          </w:tcPr>
          <w:p w14:paraId="2E6C3043" w14:textId="77777777" w:rsidR="00446548" w:rsidRPr="006E4CB2" w:rsidRDefault="00554D7E" w:rsidP="00CA173D">
            <w:pPr>
              <w:shd w:val="clear" w:color="auto" w:fill="auto"/>
            </w:pPr>
            <w:r w:rsidRPr="006E4CB2">
              <w:t>Grupa 3: Przedsięwzięcia wspierające tworzenie usług społecznych</w:t>
            </w:r>
          </w:p>
        </w:tc>
      </w:tr>
      <w:tr w:rsidR="006E4CB2" w:rsidRPr="006E4CB2" w14:paraId="38EEA3BF" w14:textId="77777777" w:rsidTr="00CB74F6">
        <w:trPr>
          <w:trHeight w:val="315"/>
        </w:trPr>
        <w:tc>
          <w:tcPr>
            <w:tcW w:w="940" w:type="dxa"/>
          </w:tcPr>
          <w:p w14:paraId="76E10572" w14:textId="77777777" w:rsidR="00446548" w:rsidRPr="006E4CB2" w:rsidRDefault="00446548">
            <w:pPr>
              <w:pStyle w:val="Akapitzlist"/>
              <w:numPr>
                <w:ilvl w:val="0"/>
                <w:numId w:val="145"/>
              </w:numPr>
              <w:shd w:val="clear" w:color="auto" w:fill="auto"/>
            </w:pPr>
          </w:p>
        </w:tc>
        <w:tc>
          <w:tcPr>
            <w:tcW w:w="3320" w:type="dxa"/>
          </w:tcPr>
          <w:p w14:paraId="319ADD67" w14:textId="57E61FAA" w:rsidR="00446548" w:rsidRPr="006E4CB2" w:rsidRDefault="0055146D" w:rsidP="00CA173D">
            <w:pPr>
              <w:shd w:val="clear" w:color="auto" w:fill="auto"/>
            </w:pPr>
            <w:r w:rsidRPr="006E4CB2">
              <w:t xml:space="preserve">Rozbudowa drogi ul. Starzyńska na obszarze miejscowości Neple oraz przebudowa drogi na obszarze miejscowości Starzynka (droga nr 100784L) </w:t>
            </w:r>
          </w:p>
        </w:tc>
        <w:tc>
          <w:tcPr>
            <w:tcW w:w="4949" w:type="dxa"/>
          </w:tcPr>
          <w:p w14:paraId="1D2C7CFB" w14:textId="72382C83" w:rsidR="00446548" w:rsidRPr="006E4CB2" w:rsidRDefault="00554D7E" w:rsidP="00CA173D">
            <w:pPr>
              <w:shd w:val="clear" w:color="auto" w:fill="auto"/>
            </w:pPr>
            <w:r w:rsidRPr="006E4CB2">
              <w:t>9.</w:t>
            </w:r>
            <w:r w:rsidR="00CB74F6" w:rsidRPr="006E4CB2">
              <w:t xml:space="preserve"> </w:t>
            </w:r>
            <w:r w:rsidRPr="006E4CB2">
              <w:t>Rozbudowa drogi ul. Nadbużańska</w:t>
            </w:r>
          </w:p>
        </w:tc>
        <w:tc>
          <w:tcPr>
            <w:tcW w:w="5200" w:type="dxa"/>
          </w:tcPr>
          <w:p w14:paraId="4EC36460" w14:textId="77777777" w:rsidR="00446548" w:rsidRPr="006E4CB2" w:rsidRDefault="00554D7E" w:rsidP="00CA173D">
            <w:pPr>
              <w:shd w:val="clear" w:color="auto" w:fill="auto"/>
            </w:pPr>
            <w:r w:rsidRPr="006E4CB2">
              <w:t>Grupa 3: Przedsięwzięcia wspierające tworzenie usług społecznych</w:t>
            </w:r>
          </w:p>
        </w:tc>
      </w:tr>
      <w:tr w:rsidR="006E4CB2" w:rsidRPr="006E4CB2" w14:paraId="32606138" w14:textId="77777777" w:rsidTr="00CB74F6">
        <w:trPr>
          <w:cnfStyle w:val="000000100000" w:firstRow="0" w:lastRow="0" w:firstColumn="0" w:lastColumn="0" w:oddVBand="0" w:evenVBand="0" w:oddHBand="1" w:evenHBand="0" w:firstRowFirstColumn="0" w:firstRowLastColumn="0" w:lastRowFirstColumn="0" w:lastRowLastColumn="0"/>
          <w:trHeight w:val="315"/>
        </w:trPr>
        <w:tc>
          <w:tcPr>
            <w:tcW w:w="940" w:type="dxa"/>
          </w:tcPr>
          <w:p w14:paraId="360CAD4E" w14:textId="77777777" w:rsidR="00446548" w:rsidRPr="006E4CB2" w:rsidRDefault="00446548">
            <w:pPr>
              <w:pStyle w:val="Akapitzlist"/>
              <w:numPr>
                <w:ilvl w:val="0"/>
                <w:numId w:val="145"/>
              </w:numPr>
              <w:shd w:val="clear" w:color="auto" w:fill="auto"/>
            </w:pPr>
          </w:p>
        </w:tc>
        <w:tc>
          <w:tcPr>
            <w:tcW w:w="3320" w:type="dxa"/>
          </w:tcPr>
          <w:p w14:paraId="1F6157CA" w14:textId="6A1AE364" w:rsidR="00446548" w:rsidRPr="006E4CB2" w:rsidRDefault="00554D7E" w:rsidP="00CA173D">
            <w:pPr>
              <w:shd w:val="clear" w:color="auto" w:fill="auto"/>
            </w:pPr>
            <w:r w:rsidRPr="006E4CB2">
              <w:t>Poprawa dostępu do Fortu „0”</w:t>
            </w:r>
            <w:r w:rsidR="00AA5EF9">
              <w:t xml:space="preserve"> w </w:t>
            </w:r>
            <w:r w:rsidRPr="006E4CB2">
              <w:t>Koroszczynie</w:t>
            </w:r>
          </w:p>
        </w:tc>
        <w:tc>
          <w:tcPr>
            <w:tcW w:w="4949" w:type="dxa"/>
          </w:tcPr>
          <w:p w14:paraId="74719AAD" w14:textId="762EBCA9" w:rsidR="00446548" w:rsidRPr="006E4CB2" w:rsidRDefault="00554D7E" w:rsidP="00CA173D">
            <w:pPr>
              <w:shd w:val="clear" w:color="auto" w:fill="auto"/>
            </w:pPr>
            <w:r w:rsidRPr="006E4CB2">
              <w:t>5.</w:t>
            </w:r>
            <w:r w:rsidR="00CB74F6" w:rsidRPr="006E4CB2">
              <w:t xml:space="preserve"> </w:t>
            </w:r>
            <w:r w:rsidRPr="006E4CB2">
              <w:t>Rewitalizacja Fortu Twierdzy Brzeskiej Łobaczew Mały </w:t>
            </w:r>
          </w:p>
        </w:tc>
        <w:tc>
          <w:tcPr>
            <w:tcW w:w="5200" w:type="dxa"/>
          </w:tcPr>
          <w:p w14:paraId="4547C4D3" w14:textId="4223F1A1" w:rsidR="00446548" w:rsidRPr="006E4CB2" w:rsidRDefault="00554D7E" w:rsidP="00CA173D">
            <w:pPr>
              <w:shd w:val="clear" w:color="auto" w:fill="auto"/>
            </w:pPr>
            <w:r w:rsidRPr="006E4CB2">
              <w:t>Grupa 1: Przedsięwzięcia wspierające ochronę środowiska</w:t>
            </w:r>
            <w:r w:rsidR="007019DE">
              <w:t xml:space="preserve"> i </w:t>
            </w:r>
            <w:r w:rsidRPr="006E4CB2">
              <w:t>promowanie postaw proekologicznych</w:t>
            </w:r>
          </w:p>
          <w:p w14:paraId="6D56B4BB" w14:textId="3A39B9A8" w:rsidR="00446548" w:rsidRPr="006E4CB2" w:rsidRDefault="00554D7E" w:rsidP="00CA173D">
            <w:pPr>
              <w:shd w:val="clear" w:color="auto" w:fill="auto"/>
            </w:pPr>
            <w:r w:rsidRPr="006E4CB2">
              <w:t>Grupa 2: Przedsięwzięcia wspierające rozwój społeczny</w:t>
            </w:r>
            <w:r w:rsidR="007019DE">
              <w:t xml:space="preserve"> i </w:t>
            </w:r>
            <w:r w:rsidRPr="006E4CB2">
              <w:t>integrację mieszkańców obszaru rewitalizacji</w:t>
            </w:r>
          </w:p>
        </w:tc>
      </w:tr>
      <w:tr w:rsidR="006E4CB2" w:rsidRPr="006E4CB2" w14:paraId="04D04D6E" w14:textId="77777777" w:rsidTr="00CB74F6">
        <w:trPr>
          <w:trHeight w:val="630"/>
        </w:trPr>
        <w:tc>
          <w:tcPr>
            <w:tcW w:w="940" w:type="dxa"/>
          </w:tcPr>
          <w:p w14:paraId="367E81C7" w14:textId="77777777" w:rsidR="00446548" w:rsidRPr="006E4CB2" w:rsidRDefault="00446548">
            <w:pPr>
              <w:pStyle w:val="Akapitzlist"/>
              <w:numPr>
                <w:ilvl w:val="0"/>
                <w:numId w:val="145"/>
              </w:numPr>
              <w:shd w:val="clear" w:color="auto" w:fill="auto"/>
            </w:pPr>
          </w:p>
        </w:tc>
        <w:tc>
          <w:tcPr>
            <w:tcW w:w="3320" w:type="dxa"/>
          </w:tcPr>
          <w:p w14:paraId="2E45805E" w14:textId="21A0777E" w:rsidR="00446548" w:rsidRPr="006E4CB2" w:rsidRDefault="00554D7E" w:rsidP="00CA173D">
            <w:pPr>
              <w:shd w:val="clear" w:color="auto" w:fill="auto"/>
            </w:pPr>
            <w:r w:rsidRPr="006E4CB2">
              <w:t>Budowa ekologicznych ścieżek edukacyjnych przy zbiorniku wodnym</w:t>
            </w:r>
            <w:r w:rsidR="007019DE">
              <w:t xml:space="preserve"> i</w:t>
            </w:r>
            <w:r w:rsidR="00AA5EF9">
              <w:t xml:space="preserve"> w </w:t>
            </w:r>
            <w:r w:rsidRPr="006E4CB2">
              <w:t>Neplach</w:t>
            </w:r>
          </w:p>
        </w:tc>
        <w:tc>
          <w:tcPr>
            <w:tcW w:w="4949" w:type="dxa"/>
          </w:tcPr>
          <w:p w14:paraId="3B5A5E28" w14:textId="7C360409" w:rsidR="00446548" w:rsidRPr="006E4CB2" w:rsidRDefault="00554D7E" w:rsidP="00CA173D">
            <w:pPr>
              <w:shd w:val="clear" w:color="auto" w:fill="auto"/>
            </w:pPr>
            <w:r w:rsidRPr="006E4CB2">
              <w:t>6.</w:t>
            </w:r>
            <w:r w:rsidR="00CB74F6" w:rsidRPr="006E4CB2">
              <w:t xml:space="preserve"> </w:t>
            </w:r>
            <w:r w:rsidRPr="006E4CB2">
              <w:t>Rewitalizacja Parku</w:t>
            </w:r>
            <w:r w:rsidR="00AA5EF9">
              <w:t xml:space="preserve"> w </w:t>
            </w:r>
            <w:r w:rsidRPr="006E4CB2">
              <w:t>Neplach, remont obiektów</w:t>
            </w:r>
            <w:r w:rsidR="007019DE">
              <w:t xml:space="preserve"> i </w:t>
            </w:r>
            <w:r w:rsidRPr="006E4CB2">
              <w:t>budowli</w:t>
            </w:r>
            <w:r w:rsidR="00AA5EF9">
              <w:t xml:space="preserve"> w </w:t>
            </w:r>
            <w:r w:rsidRPr="006E4CB2">
              <w:t>strefie konserwatorskiej</w:t>
            </w:r>
          </w:p>
          <w:p w14:paraId="14DAED5D" w14:textId="77777777" w:rsidR="00446548" w:rsidRPr="006E4CB2" w:rsidRDefault="00554D7E" w:rsidP="00CA173D">
            <w:pPr>
              <w:shd w:val="clear" w:color="auto" w:fill="auto"/>
            </w:pPr>
            <w:r w:rsidRPr="006E4CB2">
              <w:t>17. Aktywny Senior</w:t>
            </w:r>
          </w:p>
        </w:tc>
        <w:tc>
          <w:tcPr>
            <w:tcW w:w="5200" w:type="dxa"/>
          </w:tcPr>
          <w:p w14:paraId="2DD0D18B" w14:textId="1561D709" w:rsidR="00446548" w:rsidRPr="006E4CB2" w:rsidRDefault="00554D7E" w:rsidP="00CA173D">
            <w:pPr>
              <w:shd w:val="clear" w:color="auto" w:fill="auto"/>
            </w:pPr>
            <w:r w:rsidRPr="006E4CB2">
              <w:t>Grupa 1: Przedsięwzięcia wspierające ochronę środowiska</w:t>
            </w:r>
            <w:r w:rsidR="007019DE">
              <w:t xml:space="preserve"> i </w:t>
            </w:r>
            <w:r w:rsidRPr="006E4CB2">
              <w:t>promowanie postaw proekologicznych</w:t>
            </w:r>
          </w:p>
          <w:p w14:paraId="3F038349" w14:textId="749E3049" w:rsidR="00446548" w:rsidRPr="006E4CB2" w:rsidRDefault="00554D7E" w:rsidP="00CA173D">
            <w:pPr>
              <w:shd w:val="clear" w:color="auto" w:fill="auto"/>
            </w:pPr>
            <w:r w:rsidRPr="006E4CB2">
              <w:t>Grupa 2: Przedsięwzięcia wspierające rozwój społeczny</w:t>
            </w:r>
            <w:r w:rsidR="007019DE">
              <w:t xml:space="preserve"> i </w:t>
            </w:r>
            <w:r w:rsidRPr="006E4CB2">
              <w:t>integrację mieszkańców obszaru rewitalizacji</w:t>
            </w:r>
          </w:p>
        </w:tc>
      </w:tr>
      <w:tr w:rsidR="006E4CB2" w:rsidRPr="006E4CB2" w14:paraId="2F43C7F5" w14:textId="77777777" w:rsidTr="00CB74F6">
        <w:trPr>
          <w:cnfStyle w:val="000000100000" w:firstRow="0" w:lastRow="0" w:firstColumn="0" w:lastColumn="0" w:oddVBand="0" w:evenVBand="0" w:oddHBand="1" w:evenHBand="0" w:firstRowFirstColumn="0" w:firstRowLastColumn="0" w:lastRowFirstColumn="0" w:lastRowLastColumn="0"/>
          <w:trHeight w:val="630"/>
        </w:trPr>
        <w:tc>
          <w:tcPr>
            <w:tcW w:w="940" w:type="dxa"/>
          </w:tcPr>
          <w:p w14:paraId="46373A7F" w14:textId="77777777" w:rsidR="00446548" w:rsidRPr="006E4CB2" w:rsidRDefault="00446548">
            <w:pPr>
              <w:pStyle w:val="Akapitzlist"/>
              <w:numPr>
                <w:ilvl w:val="0"/>
                <w:numId w:val="145"/>
              </w:numPr>
              <w:shd w:val="clear" w:color="auto" w:fill="auto"/>
            </w:pPr>
          </w:p>
        </w:tc>
        <w:tc>
          <w:tcPr>
            <w:tcW w:w="3320" w:type="dxa"/>
          </w:tcPr>
          <w:p w14:paraId="4FCBE331" w14:textId="74D42219" w:rsidR="00446548" w:rsidRPr="006E4CB2" w:rsidRDefault="00554D7E" w:rsidP="00CA173D">
            <w:pPr>
              <w:shd w:val="clear" w:color="auto" w:fill="auto"/>
            </w:pPr>
            <w:r w:rsidRPr="006E4CB2">
              <w:t>Stworzenie wielofunkcyjnego Centrum Kultury Wiejskiej</w:t>
            </w:r>
            <w:r w:rsidR="00AA5EF9">
              <w:t xml:space="preserve"> w </w:t>
            </w:r>
            <w:r w:rsidRPr="006E4CB2">
              <w:t xml:space="preserve">Łobaczewie Dużym </w:t>
            </w:r>
          </w:p>
        </w:tc>
        <w:tc>
          <w:tcPr>
            <w:tcW w:w="4949" w:type="dxa"/>
          </w:tcPr>
          <w:p w14:paraId="5BD7AC76" w14:textId="1E83E17C" w:rsidR="00446548" w:rsidRPr="006E4CB2" w:rsidRDefault="00554D7E" w:rsidP="00CA173D">
            <w:pPr>
              <w:shd w:val="clear" w:color="auto" w:fill="auto"/>
            </w:pPr>
            <w:r w:rsidRPr="006E4CB2">
              <w:t>4.</w:t>
            </w:r>
            <w:r w:rsidR="00CB74F6" w:rsidRPr="006E4CB2">
              <w:t xml:space="preserve"> </w:t>
            </w:r>
            <w:r w:rsidRPr="006E4CB2">
              <w:t>Adaptacja budynku byłej szkoły</w:t>
            </w:r>
            <w:r w:rsidR="00AA5EF9">
              <w:t xml:space="preserve"> w </w:t>
            </w:r>
            <w:r w:rsidRPr="006E4CB2">
              <w:t>Koroszczynie na potrzeby osób starszych</w:t>
            </w:r>
            <w:r w:rsidR="007019DE">
              <w:t xml:space="preserve"> i </w:t>
            </w:r>
            <w:r w:rsidRPr="006E4CB2">
              <w:t>niepełnosprawnych.</w:t>
            </w:r>
          </w:p>
          <w:p w14:paraId="7C0006A7" w14:textId="77777777" w:rsidR="00446548" w:rsidRPr="006E4CB2" w:rsidRDefault="00554D7E" w:rsidP="00CA173D">
            <w:pPr>
              <w:shd w:val="clear" w:color="auto" w:fill="auto"/>
            </w:pPr>
            <w:r w:rsidRPr="006E4CB2">
              <w:t>15 Centrum Aktywności Społecznej „Ucho Igielne.</w:t>
            </w:r>
          </w:p>
          <w:p w14:paraId="280C2211" w14:textId="77777777" w:rsidR="00446548" w:rsidRPr="006E4CB2" w:rsidRDefault="00554D7E" w:rsidP="00CA173D">
            <w:pPr>
              <w:shd w:val="clear" w:color="auto" w:fill="auto"/>
            </w:pPr>
            <w:r w:rsidRPr="006E4CB2">
              <w:t>16. Kobylany – tu są moje korzenie</w:t>
            </w:r>
          </w:p>
          <w:p w14:paraId="7483A124" w14:textId="77777777" w:rsidR="00446548" w:rsidRPr="006E4CB2" w:rsidRDefault="00554D7E" w:rsidP="00CA173D">
            <w:pPr>
              <w:shd w:val="clear" w:color="auto" w:fill="auto"/>
            </w:pPr>
            <w:r w:rsidRPr="006E4CB2">
              <w:t>17. Aktywny Senior</w:t>
            </w:r>
          </w:p>
        </w:tc>
        <w:tc>
          <w:tcPr>
            <w:tcW w:w="5200" w:type="dxa"/>
          </w:tcPr>
          <w:p w14:paraId="78C9E067" w14:textId="6826AD2F" w:rsidR="00446548" w:rsidRPr="006E4CB2" w:rsidRDefault="00554D7E" w:rsidP="00CA173D">
            <w:pPr>
              <w:shd w:val="clear" w:color="auto" w:fill="auto"/>
            </w:pPr>
            <w:r w:rsidRPr="006E4CB2">
              <w:t>Grupa 2: Przedsięwzięcia wspierające rozwój społeczny</w:t>
            </w:r>
            <w:r w:rsidR="007019DE">
              <w:t xml:space="preserve"> i </w:t>
            </w:r>
            <w:r w:rsidRPr="006E4CB2">
              <w:t>integrację mieszkańców obszaru rewitalizacji</w:t>
            </w:r>
          </w:p>
          <w:p w14:paraId="73B2D935" w14:textId="77777777" w:rsidR="00446548" w:rsidRPr="006E4CB2" w:rsidRDefault="00554D7E" w:rsidP="00CA173D">
            <w:pPr>
              <w:shd w:val="clear" w:color="auto" w:fill="auto"/>
            </w:pPr>
            <w:r w:rsidRPr="006E4CB2">
              <w:t>Grupa 3: Przedsięwzięcia wspierające tworzenie usług społecznych</w:t>
            </w:r>
          </w:p>
        </w:tc>
      </w:tr>
      <w:tr w:rsidR="006E4CB2" w:rsidRPr="006E4CB2" w14:paraId="7A9CAE60" w14:textId="77777777" w:rsidTr="00CB74F6">
        <w:trPr>
          <w:trHeight w:val="315"/>
        </w:trPr>
        <w:tc>
          <w:tcPr>
            <w:tcW w:w="940" w:type="dxa"/>
          </w:tcPr>
          <w:p w14:paraId="661E8CB6" w14:textId="77777777" w:rsidR="00446548" w:rsidRPr="006E4CB2" w:rsidRDefault="00446548">
            <w:pPr>
              <w:pStyle w:val="Akapitzlist"/>
              <w:numPr>
                <w:ilvl w:val="0"/>
                <w:numId w:val="145"/>
              </w:numPr>
              <w:shd w:val="clear" w:color="auto" w:fill="auto"/>
            </w:pPr>
          </w:p>
        </w:tc>
        <w:tc>
          <w:tcPr>
            <w:tcW w:w="3320" w:type="dxa"/>
          </w:tcPr>
          <w:p w14:paraId="3D091475" w14:textId="77777777" w:rsidR="00446548" w:rsidRPr="006E4CB2" w:rsidRDefault="00554D7E" w:rsidP="00CA173D">
            <w:pPr>
              <w:shd w:val="clear" w:color="auto" w:fill="auto"/>
            </w:pPr>
            <w:r w:rsidRPr="006E4CB2">
              <w:t xml:space="preserve">Centrum Aktywności Społecznej „Ucho Igielne” </w:t>
            </w:r>
          </w:p>
        </w:tc>
        <w:tc>
          <w:tcPr>
            <w:tcW w:w="4949" w:type="dxa"/>
          </w:tcPr>
          <w:p w14:paraId="32ED7A0E" w14:textId="77777777" w:rsidR="00446548" w:rsidRDefault="00BA1FB2" w:rsidP="00CA173D">
            <w:pPr>
              <w:shd w:val="clear" w:color="auto" w:fill="auto"/>
            </w:pPr>
            <w:r w:rsidRPr="006E4CB2">
              <w:t>17. Aktywny Senior</w:t>
            </w:r>
          </w:p>
          <w:p w14:paraId="2062AD63" w14:textId="15D38756" w:rsidR="009634CD" w:rsidRPr="006E4CB2" w:rsidRDefault="009634CD" w:rsidP="00CA173D">
            <w:pPr>
              <w:shd w:val="clear" w:color="auto" w:fill="auto"/>
            </w:pPr>
          </w:p>
        </w:tc>
        <w:tc>
          <w:tcPr>
            <w:tcW w:w="5200" w:type="dxa"/>
          </w:tcPr>
          <w:p w14:paraId="04A2837D" w14:textId="4F552947" w:rsidR="00446548" w:rsidRPr="006E4CB2" w:rsidRDefault="00554D7E" w:rsidP="00CA173D">
            <w:pPr>
              <w:shd w:val="clear" w:color="auto" w:fill="auto"/>
            </w:pPr>
            <w:r w:rsidRPr="006E4CB2">
              <w:t>Grupa 2: Przedsięwzięcia wspierające rozwój społeczny</w:t>
            </w:r>
            <w:r w:rsidR="007019DE">
              <w:t xml:space="preserve"> i </w:t>
            </w:r>
            <w:r w:rsidRPr="006E4CB2">
              <w:t>integrację mieszkańców obszaru rewitalizacji</w:t>
            </w:r>
          </w:p>
          <w:p w14:paraId="699B01B0" w14:textId="77777777" w:rsidR="00446548" w:rsidRPr="006E4CB2" w:rsidRDefault="00554D7E" w:rsidP="00CA173D">
            <w:pPr>
              <w:shd w:val="clear" w:color="auto" w:fill="auto"/>
            </w:pPr>
            <w:r w:rsidRPr="006E4CB2">
              <w:t>Grupa 3: Przedsięwzięcia wspierające tworzenie usług społecznych</w:t>
            </w:r>
          </w:p>
        </w:tc>
      </w:tr>
      <w:tr w:rsidR="006E4CB2" w:rsidRPr="006E4CB2" w14:paraId="422BB9B4" w14:textId="77777777" w:rsidTr="00CB74F6">
        <w:trPr>
          <w:cnfStyle w:val="000000100000" w:firstRow="0" w:lastRow="0" w:firstColumn="0" w:lastColumn="0" w:oddVBand="0" w:evenVBand="0" w:oddHBand="1" w:evenHBand="0" w:firstRowFirstColumn="0" w:firstRowLastColumn="0" w:lastRowFirstColumn="0" w:lastRowLastColumn="0"/>
          <w:trHeight w:val="315"/>
        </w:trPr>
        <w:tc>
          <w:tcPr>
            <w:tcW w:w="940" w:type="dxa"/>
          </w:tcPr>
          <w:p w14:paraId="67DA993A" w14:textId="77777777" w:rsidR="00446548" w:rsidRPr="006E4CB2" w:rsidRDefault="00446548">
            <w:pPr>
              <w:pStyle w:val="Akapitzlist"/>
              <w:numPr>
                <w:ilvl w:val="0"/>
                <w:numId w:val="145"/>
              </w:numPr>
              <w:shd w:val="clear" w:color="auto" w:fill="auto"/>
            </w:pPr>
          </w:p>
        </w:tc>
        <w:tc>
          <w:tcPr>
            <w:tcW w:w="3320" w:type="dxa"/>
          </w:tcPr>
          <w:p w14:paraId="483525C1" w14:textId="77777777" w:rsidR="00446548" w:rsidRPr="006E4CB2" w:rsidRDefault="00554D7E" w:rsidP="00CA173D">
            <w:pPr>
              <w:shd w:val="clear" w:color="auto" w:fill="auto"/>
            </w:pPr>
            <w:r w:rsidRPr="006E4CB2">
              <w:t>Kobylany – tu są moje korzenie</w:t>
            </w:r>
          </w:p>
        </w:tc>
        <w:tc>
          <w:tcPr>
            <w:tcW w:w="4949" w:type="dxa"/>
          </w:tcPr>
          <w:p w14:paraId="39F6353B" w14:textId="31BF171C" w:rsidR="00446548" w:rsidRPr="006E4CB2" w:rsidRDefault="000D3800" w:rsidP="00CA173D">
            <w:pPr>
              <w:shd w:val="clear" w:color="auto" w:fill="auto"/>
            </w:pPr>
            <w:r w:rsidRPr="006E4CB2">
              <w:t>1. Budowa Gminnego Centrum Kultury</w:t>
            </w:r>
            <w:r w:rsidR="007019DE">
              <w:t xml:space="preserve"> i </w:t>
            </w:r>
            <w:r w:rsidRPr="006E4CB2">
              <w:t>Sportu</w:t>
            </w:r>
          </w:p>
        </w:tc>
        <w:tc>
          <w:tcPr>
            <w:tcW w:w="5200" w:type="dxa"/>
          </w:tcPr>
          <w:p w14:paraId="3564E34A" w14:textId="3F8723C0" w:rsidR="00446548" w:rsidRPr="006E4CB2" w:rsidRDefault="00554D7E" w:rsidP="00CA173D">
            <w:pPr>
              <w:shd w:val="clear" w:color="auto" w:fill="auto"/>
            </w:pPr>
            <w:r w:rsidRPr="006E4CB2">
              <w:t>Grupa 1: Przedsięwzięcia wspierające ochronę środowiska</w:t>
            </w:r>
            <w:r w:rsidR="007019DE">
              <w:t xml:space="preserve"> i </w:t>
            </w:r>
            <w:r w:rsidRPr="006E4CB2">
              <w:t>promowanie postaw proekologicznych</w:t>
            </w:r>
          </w:p>
          <w:p w14:paraId="7A7052F7" w14:textId="6ACAA525" w:rsidR="00446548" w:rsidRPr="006E4CB2" w:rsidRDefault="00554D7E" w:rsidP="00CA173D">
            <w:pPr>
              <w:shd w:val="clear" w:color="auto" w:fill="auto"/>
            </w:pPr>
            <w:r w:rsidRPr="006E4CB2">
              <w:t>Grupa 2: Przedsięwzięcia wspierające rozwój społeczny</w:t>
            </w:r>
            <w:r w:rsidR="007019DE">
              <w:t xml:space="preserve"> i </w:t>
            </w:r>
            <w:r w:rsidRPr="006E4CB2">
              <w:t>integrację mieszkańców obszaru rewitalizacji</w:t>
            </w:r>
          </w:p>
        </w:tc>
      </w:tr>
      <w:tr w:rsidR="006E4CB2" w:rsidRPr="006E4CB2" w14:paraId="1D5D65E6" w14:textId="77777777" w:rsidTr="00CB74F6">
        <w:trPr>
          <w:trHeight w:val="315"/>
        </w:trPr>
        <w:tc>
          <w:tcPr>
            <w:tcW w:w="940" w:type="dxa"/>
          </w:tcPr>
          <w:p w14:paraId="227FFE7E" w14:textId="77777777" w:rsidR="00446548" w:rsidRPr="006E4CB2" w:rsidRDefault="00446548">
            <w:pPr>
              <w:pStyle w:val="Akapitzlist"/>
              <w:numPr>
                <w:ilvl w:val="0"/>
                <w:numId w:val="145"/>
              </w:numPr>
              <w:shd w:val="clear" w:color="auto" w:fill="auto"/>
            </w:pPr>
          </w:p>
        </w:tc>
        <w:tc>
          <w:tcPr>
            <w:tcW w:w="3320" w:type="dxa"/>
          </w:tcPr>
          <w:p w14:paraId="2352E1EB" w14:textId="77777777" w:rsidR="00446548" w:rsidRPr="006E4CB2" w:rsidRDefault="00554D7E" w:rsidP="00CA173D">
            <w:pPr>
              <w:shd w:val="clear" w:color="auto" w:fill="auto"/>
            </w:pPr>
            <w:r w:rsidRPr="006E4CB2">
              <w:t xml:space="preserve">Aktywny Senior </w:t>
            </w:r>
          </w:p>
        </w:tc>
        <w:tc>
          <w:tcPr>
            <w:tcW w:w="4949" w:type="dxa"/>
          </w:tcPr>
          <w:p w14:paraId="4D1F8E53" w14:textId="3EC47678" w:rsidR="0058693D" w:rsidRPr="006E4CB2" w:rsidRDefault="00BA1FB2" w:rsidP="00CA173D">
            <w:pPr>
              <w:shd w:val="clear" w:color="auto" w:fill="auto"/>
            </w:pPr>
            <w:r w:rsidRPr="006E4CB2">
              <w:t>1</w:t>
            </w:r>
            <w:r w:rsidR="0058693D" w:rsidRPr="006E4CB2">
              <w:t>.</w:t>
            </w:r>
            <w:r w:rsidR="00CB74F6" w:rsidRPr="006E4CB2">
              <w:t xml:space="preserve"> </w:t>
            </w:r>
            <w:r w:rsidR="0058693D" w:rsidRPr="006E4CB2">
              <w:t xml:space="preserve">Budowa </w:t>
            </w:r>
            <w:r w:rsidRPr="006E4CB2">
              <w:t>Gminnego Centrum Kultury</w:t>
            </w:r>
            <w:r w:rsidR="007019DE">
              <w:t xml:space="preserve"> i </w:t>
            </w:r>
            <w:r w:rsidRPr="006E4CB2">
              <w:t>Sportu</w:t>
            </w:r>
          </w:p>
          <w:p w14:paraId="40CC1AB6" w14:textId="38AC832E" w:rsidR="000D3800" w:rsidRPr="006E4CB2" w:rsidRDefault="000D3800" w:rsidP="00CA173D">
            <w:pPr>
              <w:shd w:val="clear" w:color="auto" w:fill="auto"/>
            </w:pPr>
            <w:r w:rsidRPr="006E4CB2">
              <w:t>2. Wykonanie strefy wypoczynku</w:t>
            </w:r>
            <w:r w:rsidR="00AA5EF9">
              <w:t xml:space="preserve"> w </w:t>
            </w:r>
            <w:r w:rsidRPr="006E4CB2">
              <w:t>sąsiedztwie zbiornika wodnego</w:t>
            </w:r>
            <w:r w:rsidR="00AA5EF9">
              <w:t xml:space="preserve"> w </w:t>
            </w:r>
            <w:r w:rsidRPr="006E4CB2">
              <w:t>Kobylanach</w:t>
            </w:r>
          </w:p>
          <w:p w14:paraId="2D3D6817" w14:textId="79EDC568" w:rsidR="0058693D" w:rsidRPr="006E4CB2" w:rsidRDefault="0058693D" w:rsidP="00CA173D">
            <w:pPr>
              <w:shd w:val="clear" w:color="auto" w:fill="auto"/>
            </w:pPr>
            <w:r w:rsidRPr="006E4CB2">
              <w:t>4.</w:t>
            </w:r>
            <w:r w:rsidR="00CB74F6" w:rsidRPr="006E4CB2">
              <w:t xml:space="preserve"> </w:t>
            </w:r>
            <w:r w:rsidRPr="006E4CB2">
              <w:t>Adaptacja budynku byłej szkoły</w:t>
            </w:r>
            <w:r w:rsidR="00AA5EF9">
              <w:t xml:space="preserve"> w </w:t>
            </w:r>
            <w:r w:rsidRPr="006E4CB2">
              <w:t>Koroszczynie na potrzeby osób starszych</w:t>
            </w:r>
            <w:r w:rsidR="007019DE">
              <w:t xml:space="preserve"> i </w:t>
            </w:r>
            <w:r w:rsidRPr="006E4CB2">
              <w:t>niepełnosprawnych.</w:t>
            </w:r>
          </w:p>
          <w:p w14:paraId="3DB1CC6A" w14:textId="5345C303" w:rsidR="00446548" w:rsidRPr="006E4CB2" w:rsidRDefault="00BA1FB2" w:rsidP="00CA173D">
            <w:pPr>
              <w:shd w:val="clear" w:color="auto" w:fill="auto"/>
            </w:pPr>
            <w:r w:rsidRPr="006E4CB2">
              <w:t>15. Ucho Igielne</w:t>
            </w:r>
          </w:p>
        </w:tc>
        <w:tc>
          <w:tcPr>
            <w:tcW w:w="5200" w:type="dxa"/>
          </w:tcPr>
          <w:p w14:paraId="68FBC264" w14:textId="62EF7998" w:rsidR="00446548" w:rsidRPr="006E4CB2" w:rsidRDefault="00554D7E" w:rsidP="00CA173D">
            <w:pPr>
              <w:shd w:val="clear" w:color="auto" w:fill="auto"/>
            </w:pPr>
            <w:r w:rsidRPr="006E4CB2">
              <w:t>Grupa 2: Przedsięwzięcia wspierające rozwój społeczny</w:t>
            </w:r>
            <w:r w:rsidR="007019DE">
              <w:t xml:space="preserve"> i </w:t>
            </w:r>
            <w:r w:rsidRPr="006E4CB2">
              <w:t>integrację mieszkańców obszaru rewitalizacji</w:t>
            </w:r>
          </w:p>
        </w:tc>
      </w:tr>
      <w:tr w:rsidR="006E4CB2" w:rsidRPr="006E4CB2" w14:paraId="7FB08BAD" w14:textId="77777777" w:rsidTr="00CB74F6">
        <w:trPr>
          <w:cnfStyle w:val="000000100000" w:firstRow="0" w:lastRow="0" w:firstColumn="0" w:lastColumn="0" w:oddVBand="0" w:evenVBand="0" w:oddHBand="1" w:evenHBand="0" w:firstRowFirstColumn="0" w:firstRowLastColumn="0" w:lastRowFirstColumn="0" w:lastRowLastColumn="0"/>
          <w:trHeight w:val="630"/>
        </w:trPr>
        <w:tc>
          <w:tcPr>
            <w:tcW w:w="940" w:type="dxa"/>
          </w:tcPr>
          <w:p w14:paraId="231AEDCA" w14:textId="77777777" w:rsidR="00446548" w:rsidRPr="006E4CB2" w:rsidRDefault="00446548">
            <w:pPr>
              <w:pStyle w:val="Akapitzlist"/>
              <w:numPr>
                <w:ilvl w:val="0"/>
                <w:numId w:val="145"/>
              </w:numPr>
              <w:shd w:val="clear" w:color="auto" w:fill="auto"/>
            </w:pPr>
          </w:p>
        </w:tc>
        <w:tc>
          <w:tcPr>
            <w:tcW w:w="3320" w:type="dxa"/>
          </w:tcPr>
          <w:p w14:paraId="5B2131ED" w14:textId="73942623" w:rsidR="00446548" w:rsidRPr="006E4CB2" w:rsidRDefault="00554D7E" w:rsidP="00CA173D">
            <w:pPr>
              <w:shd w:val="clear" w:color="auto" w:fill="auto"/>
            </w:pPr>
            <w:r w:rsidRPr="006E4CB2">
              <w:t>Złota rączka – program wsparcia seniorów</w:t>
            </w:r>
            <w:r w:rsidR="00AA5EF9">
              <w:t xml:space="preserve"> w </w:t>
            </w:r>
            <w:r w:rsidRPr="006E4CB2">
              <w:t>codziennym funkcjonowaniu</w:t>
            </w:r>
          </w:p>
        </w:tc>
        <w:tc>
          <w:tcPr>
            <w:tcW w:w="4949" w:type="dxa"/>
          </w:tcPr>
          <w:p w14:paraId="5C54A96E" w14:textId="079F914F" w:rsidR="00446548" w:rsidRPr="006E4CB2" w:rsidRDefault="00552A10" w:rsidP="00CA173D">
            <w:pPr>
              <w:shd w:val="clear" w:color="auto" w:fill="auto"/>
            </w:pPr>
            <w:r w:rsidRPr="006E4CB2">
              <w:t>1. Budowa Gminnego centrum Kultury</w:t>
            </w:r>
            <w:r w:rsidR="007019DE">
              <w:t xml:space="preserve"> i </w:t>
            </w:r>
            <w:r w:rsidRPr="006E4CB2">
              <w:t>Sportu</w:t>
            </w:r>
          </w:p>
          <w:p w14:paraId="23853F3F" w14:textId="1CB563F4" w:rsidR="00552A10" w:rsidRPr="006E4CB2" w:rsidRDefault="00552A10" w:rsidP="00CA173D">
            <w:pPr>
              <w:shd w:val="clear" w:color="auto" w:fill="auto"/>
            </w:pPr>
            <w:r w:rsidRPr="006E4CB2">
              <w:t>4. Adaptacja budynku byłej szkoły</w:t>
            </w:r>
            <w:r w:rsidR="00AA5EF9">
              <w:t xml:space="preserve"> w </w:t>
            </w:r>
            <w:r w:rsidRPr="006E4CB2">
              <w:t>Koroszczynie na potrzeby osób starszych</w:t>
            </w:r>
            <w:r w:rsidR="007019DE">
              <w:t xml:space="preserve"> i </w:t>
            </w:r>
            <w:r w:rsidRPr="006E4CB2">
              <w:t>niepełnosprawnych</w:t>
            </w:r>
          </w:p>
        </w:tc>
        <w:tc>
          <w:tcPr>
            <w:tcW w:w="5200" w:type="dxa"/>
          </w:tcPr>
          <w:p w14:paraId="49D807D0" w14:textId="77777777" w:rsidR="00446548" w:rsidRPr="006E4CB2" w:rsidRDefault="00554D7E" w:rsidP="00CA173D">
            <w:pPr>
              <w:shd w:val="clear" w:color="auto" w:fill="auto"/>
            </w:pPr>
            <w:r w:rsidRPr="006E4CB2">
              <w:t>Grupa 3: Przedsięwzięcia wspierające tworzenie usług społecznych</w:t>
            </w:r>
          </w:p>
        </w:tc>
      </w:tr>
      <w:tr w:rsidR="006E4CB2" w:rsidRPr="006E4CB2" w14:paraId="3D012175" w14:textId="77777777" w:rsidTr="00CB74F6">
        <w:trPr>
          <w:trHeight w:val="315"/>
        </w:trPr>
        <w:tc>
          <w:tcPr>
            <w:tcW w:w="940" w:type="dxa"/>
          </w:tcPr>
          <w:p w14:paraId="32EB793D" w14:textId="77777777" w:rsidR="00446548" w:rsidRPr="006E4CB2" w:rsidRDefault="00446548">
            <w:pPr>
              <w:pStyle w:val="Akapitzlist"/>
              <w:numPr>
                <w:ilvl w:val="0"/>
                <w:numId w:val="145"/>
              </w:numPr>
              <w:shd w:val="clear" w:color="auto" w:fill="auto"/>
            </w:pPr>
          </w:p>
        </w:tc>
        <w:tc>
          <w:tcPr>
            <w:tcW w:w="3320" w:type="dxa"/>
          </w:tcPr>
          <w:p w14:paraId="0E96E9B6" w14:textId="77777777" w:rsidR="00446548" w:rsidRPr="006E4CB2" w:rsidRDefault="00554D7E" w:rsidP="00CA173D">
            <w:pPr>
              <w:shd w:val="clear" w:color="auto" w:fill="auto"/>
            </w:pPr>
            <w:r w:rsidRPr="006E4CB2">
              <w:t>Wsparcie młodzieżowych klubów sportowych</w:t>
            </w:r>
          </w:p>
        </w:tc>
        <w:tc>
          <w:tcPr>
            <w:tcW w:w="4949" w:type="dxa"/>
          </w:tcPr>
          <w:p w14:paraId="4E90A8B5" w14:textId="215F33BB" w:rsidR="00446548" w:rsidRPr="006E4CB2" w:rsidRDefault="000D3800" w:rsidP="00CA173D">
            <w:pPr>
              <w:shd w:val="clear" w:color="auto" w:fill="auto"/>
            </w:pPr>
            <w:r w:rsidRPr="006E4CB2">
              <w:t>3</w:t>
            </w:r>
            <w:r w:rsidR="00BA1FB2" w:rsidRPr="006E4CB2">
              <w:t>.</w:t>
            </w:r>
            <w:r w:rsidR="00CB74F6" w:rsidRPr="006E4CB2">
              <w:t xml:space="preserve"> </w:t>
            </w:r>
            <w:r w:rsidR="00BA1FB2" w:rsidRPr="006E4CB2">
              <w:t>Budowa stadionu sportowego</w:t>
            </w:r>
            <w:r w:rsidR="00AA5EF9">
              <w:t xml:space="preserve"> w </w:t>
            </w:r>
            <w:r w:rsidR="00BA1FB2" w:rsidRPr="006E4CB2">
              <w:t>Kobylanach</w:t>
            </w:r>
          </w:p>
        </w:tc>
        <w:tc>
          <w:tcPr>
            <w:tcW w:w="5200" w:type="dxa"/>
          </w:tcPr>
          <w:p w14:paraId="1EA50D6F" w14:textId="77777777" w:rsidR="00446548" w:rsidRPr="006E4CB2" w:rsidRDefault="00554D7E" w:rsidP="00CA173D">
            <w:pPr>
              <w:shd w:val="clear" w:color="auto" w:fill="auto"/>
            </w:pPr>
            <w:r w:rsidRPr="006E4CB2">
              <w:t>Grupa 3: Przedsięwzięcia wspierające tworzenie usług społecznych</w:t>
            </w:r>
          </w:p>
        </w:tc>
      </w:tr>
      <w:tr w:rsidR="006E4CB2" w:rsidRPr="006E4CB2" w14:paraId="473C9121" w14:textId="77777777" w:rsidTr="00CB74F6">
        <w:trPr>
          <w:cnfStyle w:val="000000100000" w:firstRow="0" w:lastRow="0" w:firstColumn="0" w:lastColumn="0" w:oddVBand="0" w:evenVBand="0" w:oddHBand="1" w:evenHBand="0" w:firstRowFirstColumn="0" w:firstRowLastColumn="0" w:lastRowFirstColumn="0" w:lastRowLastColumn="0"/>
          <w:trHeight w:val="315"/>
        </w:trPr>
        <w:tc>
          <w:tcPr>
            <w:tcW w:w="940" w:type="dxa"/>
          </w:tcPr>
          <w:p w14:paraId="6F6D5FF1" w14:textId="77777777" w:rsidR="00446548" w:rsidRPr="006E4CB2" w:rsidRDefault="00446548">
            <w:pPr>
              <w:pStyle w:val="Akapitzlist"/>
              <w:numPr>
                <w:ilvl w:val="0"/>
                <w:numId w:val="145"/>
              </w:numPr>
              <w:shd w:val="clear" w:color="auto" w:fill="auto"/>
            </w:pPr>
          </w:p>
        </w:tc>
        <w:tc>
          <w:tcPr>
            <w:tcW w:w="3320" w:type="dxa"/>
          </w:tcPr>
          <w:p w14:paraId="5206839B" w14:textId="77777777" w:rsidR="00446548" w:rsidRPr="006E4CB2" w:rsidRDefault="00554D7E" w:rsidP="00CA173D">
            <w:pPr>
              <w:shd w:val="clear" w:color="auto" w:fill="auto"/>
            </w:pPr>
            <w:r w:rsidRPr="006E4CB2">
              <w:t xml:space="preserve">Wirtualne zabytki </w:t>
            </w:r>
          </w:p>
        </w:tc>
        <w:tc>
          <w:tcPr>
            <w:tcW w:w="4949" w:type="dxa"/>
          </w:tcPr>
          <w:p w14:paraId="5EF3B03E" w14:textId="3674D22C" w:rsidR="00446548" w:rsidRPr="006E4CB2" w:rsidRDefault="000D3800" w:rsidP="00CA173D">
            <w:pPr>
              <w:shd w:val="clear" w:color="auto" w:fill="auto"/>
            </w:pPr>
            <w:r w:rsidRPr="006E4CB2">
              <w:t>1. Budowa Gminnego Centrum Kultury</w:t>
            </w:r>
            <w:r w:rsidR="007019DE">
              <w:t xml:space="preserve"> i </w:t>
            </w:r>
            <w:r w:rsidRPr="006E4CB2">
              <w:t xml:space="preserve">Sportu </w:t>
            </w:r>
          </w:p>
        </w:tc>
        <w:tc>
          <w:tcPr>
            <w:tcW w:w="5200" w:type="dxa"/>
          </w:tcPr>
          <w:p w14:paraId="45BD19AF" w14:textId="0007FEE2" w:rsidR="00446548" w:rsidRPr="006E4CB2" w:rsidRDefault="00554D7E" w:rsidP="00CA173D">
            <w:pPr>
              <w:shd w:val="clear" w:color="auto" w:fill="auto"/>
            </w:pPr>
            <w:r w:rsidRPr="006E4CB2">
              <w:t>Grupa 1: Przedsięwzięcia wspierające ochronę środowiska</w:t>
            </w:r>
            <w:r w:rsidR="007019DE">
              <w:t xml:space="preserve"> i </w:t>
            </w:r>
            <w:r w:rsidRPr="006E4CB2">
              <w:t>promowanie postaw proekologicznych</w:t>
            </w:r>
          </w:p>
          <w:p w14:paraId="028F1C47" w14:textId="54854D3F" w:rsidR="00446548" w:rsidRPr="006E4CB2" w:rsidRDefault="00554D7E" w:rsidP="00CA173D">
            <w:pPr>
              <w:shd w:val="clear" w:color="auto" w:fill="auto"/>
            </w:pPr>
            <w:r w:rsidRPr="006E4CB2">
              <w:t>Grupa 2: Przedsięwzięcia wspierające rozwój społeczny</w:t>
            </w:r>
            <w:r w:rsidR="007019DE">
              <w:t xml:space="preserve"> i </w:t>
            </w:r>
            <w:r w:rsidRPr="006E4CB2">
              <w:t>integrację mieszkańców obszaru rewitalizacji</w:t>
            </w:r>
          </w:p>
        </w:tc>
      </w:tr>
      <w:tr w:rsidR="006E4CB2" w:rsidRPr="006E4CB2" w14:paraId="50B0C6EF" w14:textId="77777777" w:rsidTr="00CB74F6">
        <w:trPr>
          <w:trHeight w:val="315"/>
        </w:trPr>
        <w:tc>
          <w:tcPr>
            <w:tcW w:w="940" w:type="dxa"/>
          </w:tcPr>
          <w:p w14:paraId="799887D0" w14:textId="77777777" w:rsidR="00446548" w:rsidRPr="006E4CB2" w:rsidRDefault="00446548">
            <w:pPr>
              <w:pStyle w:val="Akapitzlist"/>
              <w:numPr>
                <w:ilvl w:val="0"/>
                <w:numId w:val="145"/>
              </w:numPr>
              <w:shd w:val="clear" w:color="auto" w:fill="auto"/>
            </w:pPr>
          </w:p>
        </w:tc>
        <w:tc>
          <w:tcPr>
            <w:tcW w:w="3320" w:type="dxa"/>
          </w:tcPr>
          <w:p w14:paraId="6B9F2BD3" w14:textId="77777777" w:rsidR="00446548" w:rsidRPr="006E4CB2" w:rsidRDefault="00554D7E" w:rsidP="00CA173D">
            <w:pPr>
              <w:shd w:val="clear" w:color="auto" w:fill="auto"/>
            </w:pPr>
            <w:r w:rsidRPr="006E4CB2">
              <w:t xml:space="preserve">„Małe Ojczyzny” </w:t>
            </w:r>
          </w:p>
        </w:tc>
        <w:tc>
          <w:tcPr>
            <w:tcW w:w="4949" w:type="dxa"/>
          </w:tcPr>
          <w:p w14:paraId="6E44D7EE" w14:textId="7CF92EA2" w:rsidR="00446548" w:rsidRPr="006E4CB2" w:rsidRDefault="00BA1FB2" w:rsidP="00CA173D">
            <w:pPr>
              <w:shd w:val="clear" w:color="auto" w:fill="auto"/>
            </w:pPr>
            <w:r w:rsidRPr="006E4CB2">
              <w:t>1. Budowa Gminnego Centrum Kultury</w:t>
            </w:r>
            <w:r w:rsidR="007019DE">
              <w:t xml:space="preserve"> i </w:t>
            </w:r>
            <w:r w:rsidRPr="006E4CB2">
              <w:t>Sportu</w:t>
            </w:r>
          </w:p>
          <w:p w14:paraId="2DC1DA91" w14:textId="1110E7CC" w:rsidR="00BA1FB2" w:rsidRPr="006E4CB2" w:rsidRDefault="00BA1FB2" w:rsidP="00CA173D">
            <w:pPr>
              <w:shd w:val="clear" w:color="auto" w:fill="auto"/>
            </w:pPr>
            <w:r w:rsidRPr="006E4CB2">
              <w:t>4. Adaptacja budynku byłej szkoły</w:t>
            </w:r>
            <w:r w:rsidR="00AA5EF9">
              <w:t xml:space="preserve"> w </w:t>
            </w:r>
            <w:r w:rsidRPr="006E4CB2">
              <w:t>Koroszczynie na potrzeby osób starszych</w:t>
            </w:r>
            <w:r w:rsidR="007019DE">
              <w:t xml:space="preserve"> i </w:t>
            </w:r>
            <w:r w:rsidRPr="006E4CB2">
              <w:t>niepełnosprawnych</w:t>
            </w:r>
          </w:p>
          <w:p w14:paraId="546121D5" w14:textId="58C388B4" w:rsidR="00BA1FB2" w:rsidRPr="006E4CB2" w:rsidRDefault="00BA1FB2" w:rsidP="00CA173D">
            <w:pPr>
              <w:shd w:val="clear" w:color="auto" w:fill="auto"/>
            </w:pPr>
            <w:r w:rsidRPr="006E4CB2">
              <w:t>6. Rewitalizacja Parku</w:t>
            </w:r>
            <w:r w:rsidR="00AA5EF9">
              <w:t xml:space="preserve"> w </w:t>
            </w:r>
            <w:r w:rsidRPr="006E4CB2">
              <w:t>Neplach, remont obiektów</w:t>
            </w:r>
            <w:r w:rsidR="007019DE">
              <w:t xml:space="preserve"> i </w:t>
            </w:r>
            <w:r w:rsidRPr="006E4CB2">
              <w:t>budowli</w:t>
            </w:r>
            <w:r w:rsidR="00AA5EF9">
              <w:t xml:space="preserve"> w </w:t>
            </w:r>
            <w:r w:rsidRPr="006E4CB2">
              <w:t>strefie konserwatorskiej</w:t>
            </w:r>
          </w:p>
        </w:tc>
        <w:tc>
          <w:tcPr>
            <w:tcW w:w="5200" w:type="dxa"/>
          </w:tcPr>
          <w:p w14:paraId="2D5BBCAD" w14:textId="18B3C7C1" w:rsidR="00446548" w:rsidRPr="006E4CB2" w:rsidRDefault="00554D7E" w:rsidP="00CA173D">
            <w:pPr>
              <w:shd w:val="clear" w:color="auto" w:fill="auto"/>
            </w:pPr>
            <w:r w:rsidRPr="006E4CB2">
              <w:t>Grupa 1: Przedsięwzięcia wspierające ochronę środowiska</w:t>
            </w:r>
            <w:r w:rsidR="007019DE">
              <w:t xml:space="preserve"> i </w:t>
            </w:r>
            <w:r w:rsidRPr="006E4CB2">
              <w:t>promowanie postaw proekologicznych</w:t>
            </w:r>
          </w:p>
          <w:p w14:paraId="3361F996" w14:textId="40B4A018" w:rsidR="00446548" w:rsidRPr="006E4CB2" w:rsidRDefault="00554D7E" w:rsidP="00CA173D">
            <w:pPr>
              <w:shd w:val="clear" w:color="auto" w:fill="auto"/>
            </w:pPr>
            <w:r w:rsidRPr="006E4CB2">
              <w:t>Grupa 2: Przedsięwzięcia wspierające rozwój społeczny</w:t>
            </w:r>
            <w:r w:rsidR="007019DE">
              <w:t xml:space="preserve"> i </w:t>
            </w:r>
            <w:r w:rsidRPr="006E4CB2">
              <w:t>integrację mieszkańców obszaru rewitalizacji</w:t>
            </w:r>
          </w:p>
        </w:tc>
      </w:tr>
      <w:tr w:rsidR="00F06401" w:rsidRPr="006E4CB2" w14:paraId="703F8CBD" w14:textId="77777777" w:rsidTr="00CB74F6">
        <w:trPr>
          <w:cnfStyle w:val="000000100000" w:firstRow="0" w:lastRow="0" w:firstColumn="0" w:lastColumn="0" w:oddVBand="0" w:evenVBand="0" w:oddHBand="1" w:evenHBand="0" w:firstRowFirstColumn="0" w:firstRowLastColumn="0" w:lastRowFirstColumn="0" w:lastRowLastColumn="0"/>
          <w:trHeight w:val="315"/>
        </w:trPr>
        <w:tc>
          <w:tcPr>
            <w:tcW w:w="940" w:type="dxa"/>
          </w:tcPr>
          <w:p w14:paraId="5019AB4A" w14:textId="77777777" w:rsidR="00F06401" w:rsidRPr="006E4CB2" w:rsidRDefault="00F06401">
            <w:pPr>
              <w:pStyle w:val="Akapitzlist"/>
              <w:numPr>
                <w:ilvl w:val="0"/>
                <w:numId w:val="145"/>
              </w:numPr>
              <w:shd w:val="clear" w:color="auto" w:fill="auto"/>
            </w:pPr>
          </w:p>
        </w:tc>
        <w:tc>
          <w:tcPr>
            <w:tcW w:w="3320" w:type="dxa"/>
          </w:tcPr>
          <w:p w14:paraId="03CD1F63" w14:textId="31F8322E" w:rsidR="00F06401" w:rsidRPr="006E4CB2" w:rsidRDefault="00F06401" w:rsidP="00CA173D">
            <w:pPr>
              <w:shd w:val="clear" w:color="auto" w:fill="auto"/>
            </w:pPr>
            <w:r w:rsidRPr="00F06401">
              <w:t>Termomodernizacja budynku komunalnego przy ulicy Parkowej 14 w Neplach</w:t>
            </w:r>
          </w:p>
        </w:tc>
        <w:tc>
          <w:tcPr>
            <w:tcW w:w="4949" w:type="dxa"/>
          </w:tcPr>
          <w:p w14:paraId="6F39C2D9" w14:textId="026A55FF" w:rsidR="00F06401" w:rsidRPr="006E4CB2" w:rsidRDefault="00F06401" w:rsidP="00CA173D">
            <w:pPr>
              <w:shd w:val="clear" w:color="auto" w:fill="auto"/>
            </w:pPr>
            <w:r>
              <w:t xml:space="preserve">8. </w:t>
            </w:r>
            <w:r w:rsidRPr="00F06401">
              <w:t>Termomodernizacja budynków mieszkalnych wielorodzinnych w Koroszczynie</w:t>
            </w:r>
          </w:p>
        </w:tc>
        <w:tc>
          <w:tcPr>
            <w:tcW w:w="5200" w:type="dxa"/>
          </w:tcPr>
          <w:p w14:paraId="68B59F0F" w14:textId="77777777" w:rsidR="00F06401" w:rsidRPr="006E4CB2" w:rsidRDefault="00F06401" w:rsidP="00F06401">
            <w:pPr>
              <w:shd w:val="clear" w:color="auto" w:fill="auto"/>
            </w:pPr>
            <w:r w:rsidRPr="006E4CB2">
              <w:t>Grupa 1: Przedsięwzięcia wspierające ochronę środowiska</w:t>
            </w:r>
            <w:r>
              <w:t xml:space="preserve"> i </w:t>
            </w:r>
            <w:r w:rsidRPr="006E4CB2">
              <w:t>promowanie postaw proekologicznych</w:t>
            </w:r>
          </w:p>
          <w:p w14:paraId="15F4ED47" w14:textId="77777777" w:rsidR="00F06401" w:rsidRPr="006E4CB2" w:rsidRDefault="00F06401" w:rsidP="00CA173D">
            <w:pPr>
              <w:shd w:val="clear" w:color="auto" w:fill="auto"/>
            </w:pPr>
          </w:p>
        </w:tc>
      </w:tr>
      <w:tr w:rsidR="006E4CB2" w:rsidRPr="006E4CB2" w14:paraId="0A708BC6" w14:textId="77777777" w:rsidTr="00CB74F6">
        <w:trPr>
          <w:trHeight w:val="315"/>
        </w:trPr>
        <w:tc>
          <w:tcPr>
            <w:tcW w:w="940" w:type="dxa"/>
          </w:tcPr>
          <w:p w14:paraId="28CC97B1" w14:textId="77777777" w:rsidR="00446548" w:rsidRPr="006E4CB2" w:rsidRDefault="00446548" w:rsidP="00CA173D">
            <w:pPr>
              <w:shd w:val="clear" w:color="auto" w:fill="auto"/>
            </w:pPr>
          </w:p>
        </w:tc>
        <w:tc>
          <w:tcPr>
            <w:tcW w:w="13469" w:type="dxa"/>
            <w:gridSpan w:val="3"/>
          </w:tcPr>
          <w:p w14:paraId="4BE4251C" w14:textId="77777777" w:rsidR="00446548" w:rsidRPr="006E4CB2" w:rsidRDefault="00446548" w:rsidP="00CA173D">
            <w:pPr>
              <w:shd w:val="clear" w:color="auto" w:fill="auto"/>
            </w:pPr>
          </w:p>
        </w:tc>
      </w:tr>
    </w:tbl>
    <w:p w14:paraId="1AAEF449" w14:textId="697763ED" w:rsidR="00446548" w:rsidRPr="006E4CB2" w:rsidRDefault="00CB74F6" w:rsidP="007060E4">
      <w:pPr>
        <w:pStyle w:val="Podpisy"/>
        <w:sectPr w:rsidR="00446548" w:rsidRPr="006E4CB2" w:rsidSect="00861BF8">
          <w:pgSz w:w="16838" w:h="11906" w:orient="landscape"/>
          <w:pgMar w:top="1418" w:right="1418" w:bottom="1418" w:left="993" w:header="568" w:footer="540"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sectPr>
      </w:pPr>
      <w:bookmarkStart w:id="552" w:name="_Toc166492234"/>
      <w:r w:rsidRPr="006E4CB2">
        <w:t xml:space="preserve">Tabela </w:t>
      </w:r>
      <w:r>
        <w:fldChar w:fldCharType="begin"/>
      </w:r>
      <w:r>
        <w:instrText xml:space="preserve"> SEQ Tabela \* ARABIC </w:instrText>
      </w:r>
      <w:r>
        <w:fldChar w:fldCharType="separate"/>
      </w:r>
      <w:r w:rsidR="00F80897">
        <w:rPr>
          <w:noProof/>
        </w:rPr>
        <w:t>14</w:t>
      </w:r>
      <w:r>
        <w:rPr>
          <w:noProof/>
        </w:rPr>
        <w:fldChar w:fldCharType="end"/>
      </w:r>
      <w:r w:rsidRPr="006E4CB2">
        <w:tab/>
      </w:r>
      <w:r w:rsidRPr="006E4CB2">
        <w:tab/>
        <w:t>Powiązania pomiędzy przedsięwzięciami rewitalizacyjnymi</w:t>
      </w:r>
      <w:bookmarkEnd w:id="552"/>
    </w:p>
    <w:p w14:paraId="44DE67B1" w14:textId="77777777" w:rsidR="00446548" w:rsidRPr="00CA173D" w:rsidRDefault="00554D7E" w:rsidP="006E4CB2">
      <w:pPr>
        <w:rPr>
          <w:rStyle w:val="Wyrnienieintensywne"/>
        </w:rPr>
      </w:pPr>
      <w:r w:rsidRPr="00CA173D">
        <w:rPr>
          <w:rStyle w:val="Wyrnienieintensywne"/>
        </w:rPr>
        <w:lastRenderedPageBreak/>
        <w:t>Komplementarność proceduralno-instytucjonalna</w:t>
      </w:r>
    </w:p>
    <w:p w14:paraId="233CBC9B" w14:textId="69E67469" w:rsidR="00446548" w:rsidRPr="006E4CB2" w:rsidRDefault="00554D7E" w:rsidP="006E4CB2">
      <w:r w:rsidRPr="006E4CB2">
        <w:t>Kompleksowa rewitalizacja wyznaczonego obszaru wymaga współpracy wszystkich rodzajów jednostek funkcjonujących na obszarze Gminy, dlatego korzystnym modelem jest współpraca podmiotów publicznych, prywatnych</w:t>
      </w:r>
      <w:r w:rsidR="007019DE">
        <w:t xml:space="preserve"> i </w:t>
      </w:r>
      <w:r w:rsidRPr="006E4CB2">
        <w:t>społecznych. Gminny Program Rewitalizacji Gminy Terespol na lata 2024-2030 zapewnia komplementarność proceduralno-instytucjonalną, opisując szczegółowo system zarządzania procesem rewitalizacji, umożliwiający efektywne współdziałanie wszystkich zaangażowanych</w:t>
      </w:r>
      <w:r w:rsidR="00AA5EF9">
        <w:t xml:space="preserve"> w </w:t>
      </w:r>
      <w:r w:rsidRPr="006E4CB2">
        <w:t xml:space="preserve">proces podmiotów. </w:t>
      </w:r>
    </w:p>
    <w:p w14:paraId="6C1C4ED6" w14:textId="0A3BF3B8" w:rsidR="00446548" w:rsidRPr="006E4CB2" w:rsidRDefault="00554D7E" w:rsidP="006E4CB2">
      <w:r w:rsidRPr="006E4CB2">
        <w:t>Szczegółowy system zarządzania procesem rewitalizacji opisany jest</w:t>
      </w:r>
      <w:r w:rsidR="00AA5EF9">
        <w:t xml:space="preserve"> w </w:t>
      </w:r>
      <w:r w:rsidRPr="006E4CB2">
        <w:t>Rozdziale 7. niniejszego dokumentu. Opiera się on na dwóch filarach: zarządzającym</w:t>
      </w:r>
      <w:r w:rsidR="007019DE">
        <w:t xml:space="preserve"> i </w:t>
      </w:r>
      <w:r w:rsidRPr="006E4CB2">
        <w:t>wykonawczym.</w:t>
      </w:r>
    </w:p>
    <w:p w14:paraId="1509615B" w14:textId="0D4C40CF" w:rsidR="00446548" w:rsidRPr="00F06401" w:rsidRDefault="00554D7E" w:rsidP="00CA173D">
      <w:pPr>
        <w:shd w:val="clear" w:color="auto" w:fill="FDE9D9" w:themeFill="accent6" w:themeFillTint="33"/>
        <w:rPr>
          <w:rStyle w:val="Wyrnienieintensywne"/>
          <w:b w:val="0"/>
          <w:bCs w:val="0"/>
        </w:rPr>
      </w:pPr>
      <w:r w:rsidRPr="00F06401">
        <w:rPr>
          <w:rStyle w:val="Wyrnienieintensywne"/>
          <w:b w:val="0"/>
          <w:bCs w:val="0"/>
        </w:rPr>
        <w:t>Wójt Gminy Terespol pełni rolę nadzorczą nad całym procesem rewitalizacji. Do zarządzania procesem zostanie powołany Zespół Zadaniowy ds. Rewitalizacji,</w:t>
      </w:r>
      <w:r w:rsidR="00AA5EF9" w:rsidRPr="00F06401">
        <w:rPr>
          <w:rStyle w:val="Wyrnienieintensywne"/>
          <w:b w:val="0"/>
          <w:bCs w:val="0"/>
        </w:rPr>
        <w:t xml:space="preserve"> w </w:t>
      </w:r>
      <w:r w:rsidRPr="00F06401">
        <w:rPr>
          <w:rStyle w:val="Wyrnienieintensywne"/>
          <w:b w:val="0"/>
          <w:bCs w:val="0"/>
        </w:rPr>
        <w:t>którego skład wejdą przedstawiciele komórek organizacyjnych urzędu Gminy oraz gminnych jednostek organizacyjnych</w:t>
      </w:r>
      <w:r w:rsidR="007019DE" w:rsidRPr="00F06401">
        <w:rPr>
          <w:rStyle w:val="Wyrnienieintensywne"/>
          <w:b w:val="0"/>
          <w:bCs w:val="0"/>
        </w:rPr>
        <w:t xml:space="preserve"> i </w:t>
      </w:r>
      <w:r w:rsidRPr="00F06401">
        <w:rPr>
          <w:rStyle w:val="Wyrnienieintensywne"/>
          <w:b w:val="0"/>
          <w:bCs w:val="0"/>
        </w:rPr>
        <w:t>spółek. Nad całością prac czuwać będzie Przewodniczący Zespołu Zadaniowego – Zastępca Wójta Gminy Terespol, odpowiadający bezpośrednio przed Wójtem za realizację postawionego przed Zespołem zadania.</w:t>
      </w:r>
    </w:p>
    <w:p w14:paraId="23E88C0B" w14:textId="644CAB39" w:rsidR="00446548" w:rsidRPr="006E4CB2" w:rsidRDefault="00554D7E" w:rsidP="006E4CB2">
      <w:r w:rsidRPr="006E4CB2">
        <w:t>Podmiotem wykonawczym są różne jednostki, organizacje</w:t>
      </w:r>
      <w:r w:rsidR="007019DE">
        <w:t xml:space="preserve"> i </w:t>
      </w:r>
      <w:r w:rsidRPr="006E4CB2">
        <w:t>firmy realizujące poszczególne przedsięwzięcia rewitalizacyjne.</w:t>
      </w:r>
    </w:p>
    <w:p w14:paraId="2B514D60" w14:textId="77777777" w:rsidR="00446548" w:rsidRPr="00CA173D" w:rsidRDefault="00554D7E" w:rsidP="006E4CB2">
      <w:pPr>
        <w:rPr>
          <w:rStyle w:val="Wyrnienieintensywne"/>
        </w:rPr>
      </w:pPr>
      <w:r w:rsidRPr="00CA173D">
        <w:rPr>
          <w:rStyle w:val="Wyrnienieintensywne"/>
        </w:rPr>
        <w:t>Komplementarność międzyokresowa</w:t>
      </w:r>
    </w:p>
    <w:p w14:paraId="69122B5F" w14:textId="2407BBC6" w:rsidR="00446548" w:rsidRPr="006E4CB2" w:rsidRDefault="00554D7E" w:rsidP="006E4CB2">
      <w:r w:rsidRPr="006E4CB2">
        <w:t>Gminny Program Rewitalizacji Gminy Terespol na lata 2024-2030 przykłada wagę do zachowania ciągłości programowej tj. zapewnia ciągłość</w:t>
      </w:r>
      <w:r w:rsidR="007019DE">
        <w:t xml:space="preserve"> i </w:t>
      </w:r>
      <w:r w:rsidRPr="006E4CB2">
        <w:t>kontynuację projektów podejmowanych</w:t>
      </w:r>
      <w:r w:rsidR="00AA5EF9">
        <w:t xml:space="preserve"> w </w:t>
      </w:r>
      <w:r w:rsidRPr="006E4CB2">
        <w:t>poprzednich okresach, przy jednoczesnym uwzględnieniu zmieniającego się otoczenia polityczno-gospodarczego, stwarzającego nowe możliwości, ale także stawiającego nowe ograniczenia. GPR opiera się także na wnioskach wyciągniętych</w:t>
      </w:r>
      <w:r w:rsidR="007019DE">
        <w:t xml:space="preserve"> z </w:t>
      </w:r>
      <w:r w:rsidRPr="006E4CB2">
        <w:t>realizacji poprzednich zadań inwestycyjnych, co pozwoli na jeszcze bardziej efektywne wykorzystanie środków</w:t>
      </w:r>
      <w:r w:rsidR="007019DE">
        <w:t xml:space="preserve"> i </w:t>
      </w:r>
      <w:r w:rsidRPr="006E4CB2">
        <w:t>możliwości</w:t>
      </w:r>
      <w:r w:rsidR="00AA5EF9">
        <w:t xml:space="preserve"> w </w:t>
      </w:r>
      <w:r w:rsidRPr="006E4CB2">
        <w:t>obecnej perspektywie finansowej.</w:t>
      </w:r>
    </w:p>
    <w:p w14:paraId="7916D0FF" w14:textId="77777777" w:rsidR="00446548" w:rsidRPr="00CA173D" w:rsidRDefault="00554D7E" w:rsidP="006E4CB2">
      <w:pPr>
        <w:rPr>
          <w:rStyle w:val="Wyrnienieintensywne"/>
        </w:rPr>
      </w:pPr>
      <w:r w:rsidRPr="00CA173D">
        <w:rPr>
          <w:rStyle w:val="Wyrnienieintensywne"/>
        </w:rPr>
        <w:t>Komplementarność źródeł finansowania</w:t>
      </w:r>
    </w:p>
    <w:p w14:paraId="7B5CBFA5" w14:textId="4C422956" w:rsidR="00446548" w:rsidRPr="006E4CB2" w:rsidRDefault="00554D7E" w:rsidP="006E4CB2">
      <w:r w:rsidRPr="006E4CB2">
        <w:t>Przedsięwzięcia wpisane do Gminnego Programu Rewitalizacji Gminy Terespol na lata 2024-2030 mogą zostać zrealizowane przy udziale różnych źródeł finansowania,</w:t>
      </w:r>
      <w:r w:rsidR="00AA5EF9">
        <w:t xml:space="preserve"> w </w:t>
      </w:r>
      <w:r w:rsidRPr="006E4CB2">
        <w:t>tym środków unijnych</w:t>
      </w:r>
      <w:r w:rsidR="007019DE">
        <w:t xml:space="preserve"> i </w:t>
      </w:r>
      <w:r w:rsidRPr="006E4CB2">
        <w:t>prywatnych. Współpraca Gminy</w:t>
      </w:r>
      <w:r w:rsidR="007019DE">
        <w:t xml:space="preserve"> z </w:t>
      </w:r>
      <w:r w:rsidRPr="006E4CB2">
        <w:t xml:space="preserve">organizacjami pozarządowymi działającymi na obszarze rewitalizacji dodatkowo poszerza możliwości finansowania poszczególnych przedsięwzięć. </w:t>
      </w:r>
    </w:p>
    <w:p w14:paraId="30310445" w14:textId="71C9B0B6" w:rsidR="00446548" w:rsidRPr="006E4CB2" w:rsidRDefault="00554D7E" w:rsidP="006E4CB2">
      <w:r w:rsidRPr="006E4CB2">
        <w:t>Dążąc do uzyskania możliwie najbardziej korzystnych efektów</w:t>
      </w:r>
      <w:r w:rsidR="007019DE">
        <w:t xml:space="preserve"> i </w:t>
      </w:r>
      <w:r w:rsidRPr="006E4CB2">
        <w:t>jak najskuteczniejszej realizacji wyznaczonych celów GPR zakłada możliwość łączenia wsparcia</w:t>
      </w:r>
      <w:r w:rsidR="007019DE">
        <w:t xml:space="preserve"> z </w:t>
      </w:r>
      <w:r w:rsidRPr="006E4CB2">
        <w:t>różnych źródeł,</w:t>
      </w:r>
      <w:r w:rsidR="007019DE">
        <w:t xml:space="preserve"> z </w:t>
      </w:r>
      <w:r w:rsidRPr="006E4CB2">
        <w:t>wykluczeniem ryzyka podwójnego finansowania.</w:t>
      </w:r>
    </w:p>
    <w:p w14:paraId="74B7D81F" w14:textId="77777777" w:rsidR="00CB74F6" w:rsidRPr="006E4CB2" w:rsidRDefault="00CB74F6" w:rsidP="006E4CB2">
      <w:bookmarkStart w:id="553" w:name="_2981zbj" w:colFirst="0" w:colLast="0"/>
      <w:bookmarkStart w:id="554" w:name="_odc9jc" w:colFirst="0" w:colLast="0"/>
      <w:bookmarkStart w:id="555" w:name="_Toc159250292"/>
      <w:bookmarkStart w:id="556" w:name="_Toc159413430"/>
      <w:bookmarkEnd w:id="553"/>
      <w:bookmarkEnd w:id="554"/>
      <w:r w:rsidRPr="006E4CB2">
        <w:br w:type="page"/>
      </w:r>
    </w:p>
    <w:p w14:paraId="63354C18" w14:textId="0C9F32B8" w:rsidR="00446548" w:rsidRPr="006E4CB2" w:rsidRDefault="00554D7E" w:rsidP="00CA173D">
      <w:pPr>
        <w:pStyle w:val="Nagwek2"/>
      </w:pPr>
      <w:bookmarkStart w:id="557" w:name="_Toc159502551"/>
      <w:bookmarkStart w:id="558" w:name="_Toc162011352"/>
      <w:bookmarkStart w:id="559" w:name="_Toc166492396"/>
      <w:r w:rsidRPr="006E4CB2">
        <w:lastRenderedPageBreak/>
        <w:t>INDYKATYWNE RAMY FINANSOWE PRZEDSIĘWZIĘĆ REWITALIZACYJNYCH</w:t>
      </w:r>
      <w:bookmarkEnd w:id="555"/>
      <w:bookmarkEnd w:id="556"/>
      <w:bookmarkEnd w:id="557"/>
      <w:bookmarkEnd w:id="558"/>
      <w:bookmarkEnd w:id="559"/>
    </w:p>
    <w:p w14:paraId="3A2E3950" w14:textId="77777777" w:rsidR="00446548" w:rsidRDefault="00554D7E" w:rsidP="006E4CB2">
      <w:r w:rsidRPr="006E4CB2">
        <w:t>W tabeli poniżej przedstawiono zestawienie przedsięwzięć rewitalizacyjnych wpisanych do GPR 2024-2030 wraz</w:t>
      </w:r>
      <w:r w:rsidR="007019DE">
        <w:t xml:space="preserve"> z </w:t>
      </w:r>
      <w:r w:rsidRPr="006E4CB2">
        <w:t>planowanym podziałem finansowania na różne źródła. Na potrzeby niniejszego dokumentu przyjęto, iż udział dofinansowania wynosi 85%, natomiast wkładu własnego – 15%, ponieważ na obecnym etapie nie ma możliwości określenia ostatecznego podziału środków</w:t>
      </w:r>
      <w:r w:rsidR="00AA5EF9">
        <w:t xml:space="preserve"> w </w:t>
      </w:r>
      <w:r w:rsidRPr="006E4CB2">
        <w:t>poszczególnych projektach.</w:t>
      </w:r>
    </w:p>
    <w:p w14:paraId="799DBFF9" w14:textId="77777777" w:rsidR="00F06401" w:rsidRDefault="00F06401" w:rsidP="006E4CB2"/>
    <w:p w14:paraId="0EB51BE6" w14:textId="12F14559" w:rsidR="00F06401" w:rsidRPr="006E4CB2" w:rsidRDefault="00F06401" w:rsidP="006E4CB2">
      <w:pPr>
        <w:sectPr w:rsidR="00F06401" w:rsidRPr="006E4CB2" w:rsidSect="00861BF8">
          <w:pgSz w:w="11906" w:h="16838"/>
          <w:pgMar w:top="1843" w:right="1418" w:bottom="1418" w:left="1418" w:header="568" w:footer="540"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sectPr>
      </w:pPr>
    </w:p>
    <w:tbl>
      <w:tblPr>
        <w:tblW w:w="14165" w:type="dxa"/>
        <w:tblCellMar>
          <w:left w:w="70" w:type="dxa"/>
          <w:right w:w="70" w:type="dxa"/>
        </w:tblCellMar>
        <w:tblLook w:val="04A0" w:firstRow="1" w:lastRow="0" w:firstColumn="1" w:lastColumn="0" w:noHBand="0" w:noVBand="1"/>
      </w:tblPr>
      <w:tblGrid>
        <w:gridCol w:w="826"/>
        <w:gridCol w:w="15"/>
        <w:gridCol w:w="4587"/>
        <w:gridCol w:w="91"/>
        <w:gridCol w:w="1393"/>
        <w:gridCol w:w="24"/>
        <w:gridCol w:w="1701"/>
        <w:gridCol w:w="43"/>
        <w:gridCol w:w="1625"/>
        <w:gridCol w:w="33"/>
        <w:gridCol w:w="1803"/>
        <w:gridCol w:w="40"/>
        <w:gridCol w:w="1984"/>
      </w:tblGrid>
      <w:tr w:rsidR="006E4CB2" w:rsidRPr="006E4CB2" w14:paraId="566BE131" w14:textId="77777777" w:rsidTr="00A002C9">
        <w:trPr>
          <w:trHeight w:val="1200"/>
          <w:tblHeader/>
        </w:trPr>
        <w:tc>
          <w:tcPr>
            <w:tcW w:w="826" w:type="dxa"/>
            <w:tcBorders>
              <w:top w:val="single" w:sz="8" w:space="0" w:color="BF8F00"/>
              <w:left w:val="single" w:sz="8" w:space="0" w:color="BF8F00"/>
              <w:bottom w:val="single" w:sz="4" w:space="0" w:color="BF8F00"/>
              <w:right w:val="single" w:sz="4" w:space="0" w:color="BF8F00"/>
            </w:tcBorders>
            <w:shd w:val="clear" w:color="000000" w:fill="FFD966"/>
            <w:vAlign w:val="center"/>
            <w:hideMark/>
          </w:tcPr>
          <w:p w14:paraId="743AF100" w14:textId="77777777" w:rsidR="00C24CDA" w:rsidRPr="00CA173D" w:rsidRDefault="00C24CDA" w:rsidP="00A002C9">
            <w:pPr>
              <w:shd w:val="clear" w:color="auto" w:fill="auto"/>
              <w:spacing w:before="0" w:line="240" w:lineRule="auto"/>
              <w:jc w:val="center"/>
              <w:rPr>
                <w:b/>
                <w:bCs/>
              </w:rPr>
            </w:pPr>
            <w:r w:rsidRPr="00CA173D">
              <w:rPr>
                <w:b/>
                <w:bCs/>
              </w:rPr>
              <w:lastRenderedPageBreak/>
              <w:t>L.p.</w:t>
            </w:r>
          </w:p>
        </w:tc>
        <w:tc>
          <w:tcPr>
            <w:tcW w:w="4693" w:type="dxa"/>
            <w:gridSpan w:val="3"/>
            <w:tcBorders>
              <w:top w:val="single" w:sz="8" w:space="0" w:color="BF8F00"/>
              <w:left w:val="nil"/>
              <w:bottom w:val="single" w:sz="4" w:space="0" w:color="BF8F00"/>
              <w:right w:val="single" w:sz="4" w:space="0" w:color="BF8F00"/>
            </w:tcBorders>
            <w:shd w:val="clear" w:color="000000" w:fill="FFD966"/>
            <w:vAlign w:val="center"/>
            <w:hideMark/>
          </w:tcPr>
          <w:p w14:paraId="143C8C88" w14:textId="77777777" w:rsidR="00C24CDA" w:rsidRPr="00CA173D" w:rsidRDefault="00C24CDA" w:rsidP="00A002C9">
            <w:pPr>
              <w:shd w:val="clear" w:color="auto" w:fill="auto"/>
              <w:spacing w:before="0" w:line="240" w:lineRule="auto"/>
              <w:jc w:val="center"/>
              <w:rPr>
                <w:b/>
                <w:bCs/>
              </w:rPr>
            </w:pPr>
            <w:r w:rsidRPr="00CA173D">
              <w:rPr>
                <w:b/>
                <w:bCs/>
              </w:rPr>
              <w:t>Nazwa projektu</w:t>
            </w:r>
          </w:p>
        </w:tc>
        <w:tc>
          <w:tcPr>
            <w:tcW w:w="1417" w:type="dxa"/>
            <w:gridSpan w:val="2"/>
            <w:tcBorders>
              <w:top w:val="single" w:sz="8" w:space="0" w:color="BF8F00"/>
              <w:left w:val="nil"/>
              <w:bottom w:val="single" w:sz="4" w:space="0" w:color="BF8F00"/>
              <w:right w:val="single" w:sz="4" w:space="0" w:color="BF8F00"/>
            </w:tcBorders>
            <w:shd w:val="clear" w:color="000000" w:fill="FFD966"/>
            <w:vAlign w:val="center"/>
            <w:hideMark/>
          </w:tcPr>
          <w:p w14:paraId="71E7F6E0" w14:textId="77777777" w:rsidR="00C24CDA" w:rsidRPr="00CA173D" w:rsidRDefault="00C24CDA" w:rsidP="00A002C9">
            <w:pPr>
              <w:shd w:val="clear" w:color="auto" w:fill="auto"/>
              <w:spacing w:before="0" w:line="240" w:lineRule="auto"/>
              <w:jc w:val="center"/>
              <w:rPr>
                <w:b/>
                <w:bCs/>
              </w:rPr>
            </w:pPr>
            <w:r w:rsidRPr="00CA173D">
              <w:rPr>
                <w:b/>
                <w:bCs/>
              </w:rPr>
              <w:t>Okres realizacji</w:t>
            </w:r>
          </w:p>
        </w:tc>
        <w:tc>
          <w:tcPr>
            <w:tcW w:w="1701" w:type="dxa"/>
            <w:tcBorders>
              <w:top w:val="single" w:sz="8" w:space="0" w:color="BF8F00"/>
              <w:left w:val="nil"/>
              <w:bottom w:val="single" w:sz="4" w:space="0" w:color="BF8F00"/>
              <w:right w:val="single" w:sz="4" w:space="0" w:color="BF8F00"/>
            </w:tcBorders>
            <w:shd w:val="clear" w:color="000000" w:fill="FFD966"/>
            <w:vAlign w:val="center"/>
            <w:hideMark/>
          </w:tcPr>
          <w:p w14:paraId="6AF6D56D" w14:textId="77777777" w:rsidR="00C24CDA" w:rsidRPr="00CA173D" w:rsidRDefault="00C24CDA" w:rsidP="00A002C9">
            <w:pPr>
              <w:shd w:val="clear" w:color="auto" w:fill="auto"/>
              <w:spacing w:before="0" w:line="240" w:lineRule="auto"/>
              <w:jc w:val="center"/>
              <w:rPr>
                <w:b/>
                <w:bCs/>
              </w:rPr>
            </w:pPr>
            <w:r w:rsidRPr="00CA173D">
              <w:rPr>
                <w:b/>
                <w:bCs/>
              </w:rPr>
              <w:t>Potencjany Fundusz-źródło finansowania</w:t>
            </w:r>
          </w:p>
        </w:tc>
        <w:tc>
          <w:tcPr>
            <w:tcW w:w="1701" w:type="dxa"/>
            <w:gridSpan w:val="3"/>
            <w:tcBorders>
              <w:top w:val="single" w:sz="8" w:space="0" w:color="BF8F00"/>
              <w:left w:val="nil"/>
              <w:bottom w:val="single" w:sz="4" w:space="0" w:color="BF8F00"/>
              <w:right w:val="single" w:sz="4" w:space="0" w:color="BF8F00"/>
            </w:tcBorders>
            <w:shd w:val="clear" w:color="000000" w:fill="FFD966"/>
            <w:vAlign w:val="center"/>
            <w:hideMark/>
          </w:tcPr>
          <w:p w14:paraId="1A669FBA" w14:textId="0D451502" w:rsidR="00C24CDA" w:rsidRPr="00CA173D" w:rsidRDefault="00C24CDA" w:rsidP="00A002C9">
            <w:pPr>
              <w:shd w:val="clear" w:color="auto" w:fill="auto"/>
              <w:spacing w:before="0" w:line="240" w:lineRule="auto"/>
              <w:jc w:val="center"/>
              <w:rPr>
                <w:b/>
                <w:bCs/>
              </w:rPr>
            </w:pPr>
            <w:r w:rsidRPr="00CA173D">
              <w:rPr>
                <w:b/>
                <w:bCs/>
              </w:rPr>
              <w:t>Wkład własny 15%</w:t>
            </w:r>
          </w:p>
        </w:tc>
        <w:tc>
          <w:tcPr>
            <w:tcW w:w="1843" w:type="dxa"/>
            <w:gridSpan w:val="2"/>
            <w:tcBorders>
              <w:top w:val="single" w:sz="8" w:space="0" w:color="BF8F00"/>
              <w:left w:val="nil"/>
              <w:bottom w:val="single" w:sz="4" w:space="0" w:color="BF8F00"/>
              <w:right w:val="single" w:sz="4" w:space="0" w:color="BF8F00"/>
            </w:tcBorders>
            <w:shd w:val="clear" w:color="000000" w:fill="FFD966"/>
            <w:vAlign w:val="center"/>
            <w:hideMark/>
          </w:tcPr>
          <w:p w14:paraId="6E0A500D" w14:textId="2E43B5CF" w:rsidR="00C24CDA" w:rsidRPr="00CA173D" w:rsidRDefault="00C24CDA" w:rsidP="00A002C9">
            <w:pPr>
              <w:shd w:val="clear" w:color="auto" w:fill="auto"/>
              <w:spacing w:before="0" w:line="240" w:lineRule="auto"/>
              <w:jc w:val="center"/>
              <w:rPr>
                <w:b/>
                <w:bCs/>
              </w:rPr>
            </w:pPr>
            <w:r w:rsidRPr="00CA173D">
              <w:rPr>
                <w:b/>
                <w:bCs/>
              </w:rPr>
              <w:t>Dofinansowanie 85%</w:t>
            </w:r>
          </w:p>
        </w:tc>
        <w:tc>
          <w:tcPr>
            <w:tcW w:w="1984" w:type="dxa"/>
            <w:tcBorders>
              <w:top w:val="single" w:sz="8" w:space="0" w:color="BF8F00"/>
              <w:left w:val="nil"/>
              <w:bottom w:val="single" w:sz="4" w:space="0" w:color="BF8F00"/>
              <w:right w:val="single" w:sz="8" w:space="0" w:color="BF8F00"/>
            </w:tcBorders>
            <w:shd w:val="clear" w:color="000000" w:fill="FFD966"/>
            <w:vAlign w:val="center"/>
            <w:hideMark/>
          </w:tcPr>
          <w:p w14:paraId="1CADE661" w14:textId="77777777" w:rsidR="00C24CDA" w:rsidRPr="00CA173D" w:rsidRDefault="00C24CDA" w:rsidP="00A002C9">
            <w:pPr>
              <w:shd w:val="clear" w:color="auto" w:fill="auto"/>
              <w:spacing w:before="0" w:line="240" w:lineRule="auto"/>
              <w:jc w:val="center"/>
              <w:rPr>
                <w:b/>
                <w:bCs/>
              </w:rPr>
            </w:pPr>
            <w:r w:rsidRPr="00CA173D">
              <w:rPr>
                <w:b/>
                <w:bCs/>
              </w:rPr>
              <w:t>Szacunkowa wartość projektu</w:t>
            </w:r>
          </w:p>
        </w:tc>
      </w:tr>
      <w:tr w:rsidR="006E4CB2" w:rsidRPr="006E4CB2" w14:paraId="512CE8C1" w14:textId="77777777" w:rsidTr="00A002C9">
        <w:trPr>
          <w:trHeight w:val="300"/>
        </w:trPr>
        <w:tc>
          <w:tcPr>
            <w:tcW w:w="14165" w:type="dxa"/>
            <w:gridSpan w:val="13"/>
            <w:tcBorders>
              <w:top w:val="single" w:sz="4" w:space="0" w:color="BF8F00"/>
              <w:left w:val="single" w:sz="8" w:space="0" w:color="BF8F00"/>
              <w:bottom w:val="single" w:sz="4" w:space="0" w:color="BF8F00"/>
              <w:right w:val="single" w:sz="8" w:space="0" w:color="BF8F00"/>
            </w:tcBorders>
            <w:shd w:val="clear" w:color="000000" w:fill="FFC000"/>
            <w:vAlign w:val="center"/>
            <w:hideMark/>
          </w:tcPr>
          <w:p w14:paraId="03AAF95C" w14:textId="77777777" w:rsidR="00C24CDA" w:rsidRPr="00CA173D" w:rsidRDefault="00C24CDA" w:rsidP="00A002C9">
            <w:pPr>
              <w:shd w:val="clear" w:color="auto" w:fill="auto"/>
              <w:spacing w:before="0" w:line="240" w:lineRule="auto"/>
              <w:jc w:val="center"/>
              <w:rPr>
                <w:b/>
                <w:bCs/>
              </w:rPr>
            </w:pPr>
            <w:r w:rsidRPr="00CA173D">
              <w:rPr>
                <w:b/>
                <w:bCs/>
              </w:rPr>
              <w:t>PRZEDSIĘWZIĘCIA PODSTAWOWE</w:t>
            </w:r>
          </w:p>
        </w:tc>
      </w:tr>
      <w:tr w:rsidR="006E4CB2" w:rsidRPr="006E4CB2" w14:paraId="3E1972BD" w14:textId="77777777" w:rsidTr="00A002C9">
        <w:trPr>
          <w:trHeight w:val="600"/>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42EA2601" w14:textId="30CBFF32" w:rsidR="00C24CDA" w:rsidRPr="006E4CB2" w:rsidRDefault="00C24CDA">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2BC0D1CD" w14:textId="0DB9EC86" w:rsidR="00C24CDA" w:rsidRPr="00C24CDA" w:rsidRDefault="00C24CDA" w:rsidP="00A002C9">
            <w:pPr>
              <w:shd w:val="clear" w:color="auto" w:fill="auto"/>
              <w:spacing w:before="0" w:line="240" w:lineRule="auto"/>
            </w:pPr>
            <w:r w:rsidRPr="00C24CDA">
              <w:t>Budowa Gminnego Centrum Kultury</w:t>
            </w:r>
            <w:r w:rsidR="007019DE">
              <w:t xml:space="preserve"> i </w:t>
            </w:r>
            <w:r w:rsidRPr="00C24CDA">
              <w:t>Sportu</w:t>
            </w:r>
          </w:p>
        </w:tc>
        <w:tc>
          <w:tcPr>
            <w:tcW w:w="1393" w:type="dxa"/>
            <w:tcBorders>
              <w:top w:val="nil"/>
              <w:left w:val="nil"/>
              <w:bottom w:val="single" w:sz="4" w:space="0" w:color="BF8F00"/>
              <w:right w:val="single" w:sz="4" w:space="0" w:color="BF8F00"/>
            </w:tcBorders>
            <w:shd w:val="clear" w:color="000000" w:fill="FFFFFF"/>
            <w:vAlign w:val="center"/>
            <w:hideMark/>
          </w:tcPr>
          <w:p w14:paraId="1F3D6C5B" w14:textId="77777777" w:rsidR="00C24CDA" w:rsidRPr="00C24CDA" w:rsidRDefault="00C24CDA"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1272B275" w14:textId="2AC38631" w:rsidR="00C24CDA" w:rsidRPr="00C24CDA" w:rsidRDefault="00FD5EFE" w:rsidP="00A002C9">
            <w:pPr>
              <w:shd w:val="clear" w:color="auto" w:fill="auto"/>
              <w:spacing w:before="0" w:line="240" w:lineRule="auto"/>
              <w:jc w:val="center"/>
            </w:pPr>
            <w:r>
              <w:t>Środki krajowe</w:t>
            </w:r>
          </w:p>
        </w:tc>
        <w:tc>
          <w:tcPr>
            <w:tcW w:w="1625" w:type="dxa"/>
            <w:tcBorders>
              <w:top w:val="nil"/>
              <w:left w:val="nil"/>
              <w:bottom w:val="single" w:sz="4" w:space="0" w:color="BF8F00"/>
              <w:right w:val="single" w:sz="4" w:space="0" w:color="BF8F00"/>
            </w:tcBorders>
            <w:shd w:val="clear" w:color="000000" w:fill="FFFFFF"/>
            <w:vAlign w:val="center"/>
            <w:hideMark/>
          </w:tcPr>
          <w:p w14:paraId="5534EC59" w14:textId="77777777" w:rsidR="00C24CDA" w:rsidRPr="00C24CDA" w:rsidRDefault="00C24CDA" w:rsidP="00A002C9">
            <w:pPr>
              <w:shd w:val="clear" w:color="auto" w:fill="auto"/>
              <w:spacing w:before="0" w:line="240" w:lineRule="auto"/>
              <w:jc w:val="right"/>
            </w:pPr>
            <w:r w:rsidRPr="00C24CDA">
              <w:t>2 700 000,00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6A5BF4DC" w14:textId="77777777" w:rsidR="00C24CDA" w:rsidRPr="00C24CDA" w:rsidRDefault="00C24CDA" w:rsidP="00A002C9">
            <w:pPr>
              <w:shd w:val="clear" w:color="auto" w:fill="auto"/>
              <w:spacing w:before="0" w:line="240" w:lineRule="auto"/>
              <w:jc w:val="right"/>
            </w:pPr>
            <w:r w:rsidRPr="00C24CDA">
              <w:t>15 300 000,00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64CD96A7" w14:textId="77777777" w:rsidR="00C24CDA" w:rsidRPr="00C24CDA" w:rsidRDefault="00C24CDA" w:rsidP="00A002C9">
            <w:pPr>
              <w:shd w:val="clear" w:color="auto" w:fill="auto"/>
              <w:spacing w:before="0" w:line="240" w:lineRule="auto"/>
              <w:jc w:val="right"/>
            </w:pPr>
            <w:r w:rsidRPr="00C24CDA">
              <w:t>18 000 000,00 zł</w:t>
            </w:r>
          </w:p>
        </w:tc>
      </w:tr>
      <w:tr w:rsidR="006E4CB2" w:rsidRPr="006E4CB2" w14:paraId="774F8480" w14:textId="77777777" w:rsidTr="00F06401">
        <w:trPr>
          <w:trHeight w:val="689"/>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71538FFA" w14:textId="0AE3A549" w:rsidR="00C24CDA" w:rsidRPr="006E4CB2" w:rsidRDefault="00C24CDA">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2DC7696D" w14:textId="5F2CEBF2" w:rsidR="00C24CDA" w:rsidRPr="00C24CDA" w:rsidRDefault="00C24CDA" w:rsidP="00A002C9">
            <w:pPr>
              <w:shd w:val="clear" w:color="auto" w:fill="auto"/>
              <w:spacing w:before="0" w:line="240" w:lineRule="auto"/>
            </w:pPr>
            <w:r w:rsidRPr="00C24CDA">
              <w:t>Wykonanie strefy wypoczynku</w:t>
            </w:r>
            <w:r w:rsidR="00AA5EF9">
              <w:t xml:space="preserve"> w </w:t>
            </w:r>
            <w:r w:rsidRPr="00C24CDA">
              <w:t>sąsiedztwie zbiornika wodnego</w:t>
            </w:r>
            <w:r w:rsidR="00AA5EF9">
              <w:t xml:space="preserve"> w </w:t>
            </w:r>
            <w:r w:rsidRPr="00C24CDA">
              <w:t>Kobylanach</w:t>
            </w:r>
          </w:p>
        </w:tc>
        <w:tc>
          <w:tcPr>
            <w:tcW w:w="1393" w:type="dxa"/>
            <w:tcBorders>
              <w:top w:val="nil"/>
              <w:left w:val="nil"/>
              <w:bottom w:val="single" w:sz="4" w:space="0" w:color="BF8F00"/>
              <w:right w:val="single" w:sz="4" w:space="0" w:color="BF8F00"/>
            </w:tcBorders>
            <w:shd w:val="clear" w:color="000000" w:fill="FFFFFF"/>
            <w:vAlign w:val="center"/>
            <w:hideMark/>
          </w:tcPr>
          <w:p w14:paraId="56243AF6" w14:textId="77777777" w:rsidR="00C24CDA" w:rsidRPr="00C24CDA" w:rsidRDefault="00C24CDA"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46F6CA54" w14:textId="77777777" w:rsidR="00C24CDA" w:rsidRPr="00C24CDA" w:rsidRDefault="00C24CDA" w:rsidP="00A002C9">
            <w:pPr>
              <w:shd w:val="clear" w:color="auto" w:fill="auto"/>
              <w:spacing w:before="0" w:line="240" w:lineRule="auto"/>
              <w:jc w:val="center"/>
            </w:pPr>
            <w:r w:rsidRPr="00C24CDA">
              <w:t>EFRR</w:t>
            </w:r>
          </w:p>
        </w:tc>
        <w:tc>
          <w:tcPr>
            <w:tcW w:w="1625" w:type="dxa"/>
            <w:tcBorders>
              <w:top w:val="nil"/>
              <w:left w:val="nil"/>
              <w:bottom w:val="single" w:sz="4" w:space="0" w:color="BF8F00"/>
              <w:right w:val="single" w:sz="4" w:space="0" w:color="BF8F00"/>
            </w:tcBorders>
            <w:shd w:val="clear" w:color="000000" w:fill="FFFFFF"/>
            <w:vAlign w:val="center"/>
            <w:hideMark/>
          </w:tcPr>
          <w:p w14:paraId="04BCE5FD" w14:textId="77777777" w:rsidR="00C24CDA" w:rsidRPr="00C24CDA" w:rsidRDefault="00C24CDA" w:rsidP="00A002C9">
            <w:pPr>
              <w:shd w:val="clear" w:color="auto" w:fill="auto"/>
              <w:spacing w:before="0" w:line="240" w:lineRule="auto"/>
              <w:jc w:val="right"/>
            </w:pPr>
            <w:r w:rsidRPr="00C24CDA">
              <w:t>1 500 000,00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5DCFDCD8" w14:textId="77777777" w:rsidR="00C24CDA" w:rsidRPr="00C24CDA" w:rsidRDefault="00C24CDA" w:rsidP="00A002C9">
            <w:pPr>
              <w:shd w:val="clear" w:color="auto" w:fill="auto"/>
              <w:spacing w:before="0" w:line="240" w:lineRule="auto"/>
              <w:jc w:val="right"/>
            </w:pPr>
            <w:r w:rsidRPr="00C24CDA">
              <w:t>8 500 000,00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0A5844AE" w14:textId="77777777" w:rsidR="00C24CDA" w:rsidRPr="00C24CDA" w:rsidRDefault="00C24CDA" w:rsidP="00A002C9">
            <w:pPr>
              <w:shd w:val="clear" w:color="auto" w:fill="auto"/>
              <w:spacing w:before="0" w:line="240" w:lineRule="auto"/>
              <w:jc w:val="right"/>
            </w:pPr>
            <w:r w:rsidRPr="00C24CDA">
              <w:t>10 000 000,00 zł</w:t>
            </w:r>
          </w:p>
        </w:tc>
      </w:tr>
      <w:tr w:rsidR="006E4CB2" w:rsidRPr="006E4CB2" w14:paraId="73CC3D13" w14:textId="77777777" w:rsidTr="00F06401">
        <w:trPr>
          <w:trHeight w:val="415"/>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409B12AB" w14:textId="1386ED4F" w:rsidR="00C24CDA" w:rsidRPr="006E4CB2" w:rsidRDefault="00C24CDA">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182800D1" w14:textId="029C410D" w:rsidR="00C24CDA" w:rsidRPr="00C24CDA" w:rsidRDefault="00C24CDA" w:rsidP="00A002C9">
            <w:pPr>
              <w:shd w:val="clear" w:color="auto" w:fill="auto"/>
              <w:spacing w:before="0" w:line="240" w:lineRule="auto"/>
            </w:pPr>
            <w:r w:rsidRPr="00C24CDA">
              <w:t>Budowa stadionu sportowego</w:t>
            </w:r>
            <w:r w:rsidR="00AA5EF9">
              <w:t xml:space="preserve"> w </w:t>
            </w:r>
            <w:r w:rsidRPr="00C24CDA">
              <w:t xml:space="preserve">Kobylanach </w:t>
            </w:r>
          </w:p>
        </w:tc>
        <w:tc>
          <w:tcPr>
            <w:tcW w:w="1393" w:type="dxa"/>
            <w:tcBorders>
              <w:top w:val="nil"/>
              <w:left w:val="nil"/>
              <w:bottom w:val="single" w:sz="4" w:space="0" w:color="BF8F00"/>
              <w:right w:val="single" w:sz="4" w:space="0" w:color="BF8F00"/>
            </w:tcBorders>
            <w:shd w:val="clear" w:color="000000" w:fill="FFFFFF"/>
            <w:vAlign w:val="center"/>
            <w:hideMark/>
          </w:tcPr>
          <w:p w14:paraId="51B40B78" w14:textId="77777777" w:rsidR="00C24CDA" w:rsidRPr="00C24CDA" w:rsidRDefault="00C24CDA"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0328E79E" w14:textId="456722A9" w:rsidR="00C24CDA" w:rsidRPr="00C24CDA" w:rsidRDefault="00FD5EFE" w:rsidP="00A002C9">
            <w:pPr>
              <w:shd w:val="clear" w:color="auto" w:fill="auto"/>
              <w:spacing w:before="0" w:line="240" w:lineRule="auto"/>
              <w:jc w:val="center"/>
            </w:pPr>
            <w:r w:rsidRPr="00FD5EFE">
              <w:t>Środki krajowe</w:t>
            </w:r>
          </w:p>
        </w:tc>
        <w:tc>
          <w:tcPr>
            <w:tcW w:w="1625" w:type="dxa"/>
            <w:tcBorders>
              <w:top w:val="nil"/>
              <w:left w:val="nil"/>
              <w:bottom w:val="single" w:sz="4" w:space="0" w:color="BF8F00"/>
              <w:right w:val="single" w:sz="4" w:space="0" w:color="BF8F00"/>
            </w:tcBorders>
            <w:shd w:val="clear" w:color="000000" w:fill="FFFFFF"/>
            <w:vAlign w:val="center"/>
            <w:hideMark/>
          </w:tcPr>
          <w:p w14:paraId="534A56E3" w14:textId="77777777" w:rsidR="00C24CDA" w:rsidRPr="00C24CDA" w:rsidRDefault="00C24CDA" w:rsidP="00A002C9">
            <w:pPr>
              <w:shd w:val="clear" w:color="auto" w:fill="auto"/>
              <w:spacing w:before="0" w:line="240" w:lineRule="auto"/>
              <w:jc w:val="right"/>
            </w:pPr>
            <w:r w:rsidRPr="00C24CDA">
              <w:t>450 000,00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65F42F09" w14:textId="77777777" w:rsidR="00C24CDA" w:rsidRPr="00C24CDA" w:rsidRDefault="00C24CDA" w:rsidP="00A002C9">
            <w:pPr>
              <w:shd w:val="clear" w:color="auto" w:fill="auto"/>
              <w:spacing w:before="0" w:line="240" w:lineRule="auto"/>
              <w:jc w:val="right"/>
            </w:pPr>
            <w:r w:rsidRPr="00C24CDA">
              <w:t>2 550 000,00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63BD64AD" w14:textId="77777777" w:rsidR="00C24CDA" w:rsidRPr="00C24CDA" w:rsidRDefault="00C24CDA" w:rsidP="00A002C9">
            <w:pPr>
              <w:shd w:val="clear" w:color="auto" w:fill="auto"/>
              <w:spacing w:before="0" w:line="240" w:lineRule="auto"/>
              <w:jc w:val="right"/>
            </w:pPr>
            <w:r w:rsidRPr="00C24CDA">
              <w:t>3 000 000,00 zł</w:t>
            </w:r>
          </w:p>
        </w:tc>
      </w:tr>
      <w:tr w:rsidR="006E4CB2" w:rsidRPr="006E4CB2" w14:paraId="75AB439F" w14:textId="77777777" w:rsidTr="00A002C9">
        <w:trPr>
          <w:trHeight w:val="900"/>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7D50083F" w14:textId="78E07130" w:rsidR="00C24CDA" w:rsidRPr="006E4CB2" w:rsidRDefault="00C24CDA">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02594CF4" w14:textId="0494233F" w:rsidR="00C24CDA" w:rsidRPr="00C24CDA" w:rsidRDefault="00C24CDA" w:rsidP="00A002C9">
            <w:pPr>
              <w:shd w:val="clear" w:color="auto" w:fill="auto"/>
              <w:spacing w:before="0" w:line="240" w:lineRule="auto"/>
            </w:pPr>
            <w:r w:rsidRPr="00C24CDA">
              <w:t>Adaptacja budynku byłej szkoły</w:t>
            </w:r>
            <w:r w:rsidR="00AA5EF9">
              <w:t xml:space="preserve"> w </w:t>
            </w:r>
            <w:r w:rsidRPr="00C24CDA">
              <w:t>Koroszczynie na potrzeby osób starszych</w:t>
            </w:r>
            <w:r w:rsidR="007019DE">
              <w:t xml:space="preserve"> i </w:t>
            </w:r>
            <w:r w:rsidRPr="00C24CDA">
              <w:t>niepełnosprawnych.</w:t>
            </w:r>
          </w:p>
        </w:tc>
        <w:tc>
          <w:tcPr>
            <w:tcW w:w="1393" w:type="dxa"/>
            <w:tcBorders>
              <w:top w:val="nil"/>
              <w:left w:val="nil"/>
              <w:bottom w:val="single" w:sz="4" w:space="0" w:color="BF8F00"/>
              <w:right w:val="single" w:sz="4" w:space="0" w:color="BF8F00"/>
            </w:tcBorders>
            <w:shd w:val="clear" w:color="000000" w:fill="FFFFFF"/>
            <w:vAlign w:val="center"/>
            <w:hideMark/>
          </w:tcPr>
          <w:p w14:paraId="36E9EE0E" w14:textId="77777777" w:rsidR="00C24CDA" w:rsidRPr="00C24CDA" w:rsidRDefault="00C24CDA"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475E5885" w14:textId="77777777" w:rsidR="00C24CDA" w:rsidRPr="00C24CDA" w:rsidRDefault="00C24CDA" w:rsidP="00A002C9">
            <w:pPr>
              <w:shd w:val="clear" w:color="auto" w:fill="auto"/>
              <w:spacing w:before="0" w:line="240" w:lineRule="auto"/>
              <w:jc w:val="center"/>
            </w:pPr>
            <w:r w:rsidRPr="00C24CDA">
              <w:t>EFRR</w:t>
            </w:r>
          </w:p>
        </w:tc>
        <w:tc>
          <w:tcPr>
            <w:tcW w:w="1625" w:type="dxa"/>
            <w:tcBorders>
              <w:top w:val="nil"/>
              <w:left w:val="nil"/>
              <w:bottom w:val="single" w:sz="4" w:space="0" w:color="BF8F00"/>
              <w:right w:val="single" w:sz="4" w:space="0" w:color="BF8F00"/>
            </w:tcBorders>
            <w:shd w:val="clear" w:color="000000" w:fill="FFFFFF"/>
            <w:vAlign w:val="center"/>
            <w:hideMark/>
          </w:tcPr>
          <w:p w14:paraId="0976B119" w14:textId="77777777" w:rsidR="00C24CDA" w:rsidRPr="00C24CDA" w:rsidRDefault="00C24CDA" w:rsidP="00A002C9">
            <w:pPr>
              <w:shd w:val="clear" w:color="auto" w:fill="auto"/>
              <w:spacing w:before="0" w:line="240" w:lineRule="auto"/>
              <w:jc w:val="right"/>
            </w:pPr>
            <w:r w:rsidRPr="00C24CDA">
              <w:t>75 000,00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2974CA33" w14:textId="77777777" w:rsidR="00C24CDA" w:rsidRPr="00C24CDA" w:rsidRDefault="00C24CDA" w:rsidP="00A002C9">
            <w:pPr>
              <w:shd w:val="clear" w:color="auto" w:fill="auto"/>
              <w:spacing w:before="0" w:line="240" w:lineRule="auto"/>
              <w:jc w:val="right"/>
            </w:pPr>
            <w:r w:rsidRPr="00C24CDA">
              <w:t>425 000,00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007DD043" w14:textId="77777777" w:rsidR="00C24CDA" w:rsidRPr="00C24CDA" w:rsidRDefault="00C24CDA" w:rsidP="00A002C9">
            <w:pPr>
              <w:shd w:val="clear" w:color="auto" w:fill="auto"/>
              <w:spacing w:before="0" w:line="240" w:lineRule="auto"/>
              <w:jc w:val="right"/>
            </w:pPr>
            <w:r w:rsidRPr="00C24CDA">
              <w:t>500 000,00 zł</w:t>
            </w:r>
          </w:p>
        </w:tc>
      </w:tr>
      <w:tr w:rsidR="006E4CB2" w:rsidRPr="006E4CB2" w14:paraId="6E39904B" w14:textId="77777777" w:rsidTr="00A002C9">
        <w:trPr>
          <w:trHeight w:val="600"/>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464E2E30" w14:textId="1DE2F94A" w:rsidR="00C24CDA" w:rsidRPr="006E4CB2" w:rsidRDefault="00C24CDA">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404EBD61" w14:textId="77777777" w:rsidR="00C24CDA" w:rsidRPr="00C24CDA" w:rsidRDefault="00C24CDA" w:rsidP="00A002C9">
            <w:pPr>
              <w:shd w:val="clear" w:color="auto" w:fill="auto"/>
              <w:spacing w:before="0" w:line="240" w:lineRule="auto"/>
            </w:pPr>
            <w:r w:rsidRPr="00C24CDA">
              <w:t>Rewitalizacja Fortu Twierdzy Brzeskiej Łobaczew Mały </w:t>
            </w:r>
          </w:p>
        </w:tc>
        <w:tc>
          <w:tcPr>
            <w:tcW w:w="1393" w:type="dxa"/>
            <w:tcBorders>
              <w:top w:val="nil"/>
              <w:left w:val="nil"/>
              <w:bottom w:val="single" w:sz="4" w:space="0" w:color="BF8F00"/>
              <w:right w:val="single" w:sz="4" w:space="0" w:color="BF8F00"/>
            </w:tcBorders>
            <w:shd w:val="clear" w:color="000000" w:fill="FFFFFF"/>
            <w:vAlign w:val="center"/>
            <w:hideMark/>
          </w:tcPr>
          <w:p w14:paraId="27C41931" w14:textId="77777777" w:rsidR="00C24CDA" w:rsidRPr="00C24CDA" w:rsidRDefault="00C24CDA"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2907364F" w14:textId="77777777" w:rsidR="00C24CDA" w:rsidRPr="00C24CDA" w:rsidRDefault="00C24CDA" w:rsidP="00A002C9">
            <w:pPr>
              <w:shd w:val="clear" w:color="auto" w:fill="auto"/>
              <w:spacing w:before="0" w:line="240" w:lineRule="auto"/>
              <w:jc w:val="center"/>
            </w:pPr>
            <w:r w:rsidRPr="00C24CDA">
              <w:t>EFRR</w:t>
            </w:r>
          </w:p>
        </w:tc>
        <w:tc>
          <w:tcPr>
            <w:tcW w:w="1625" w:type="dxa"/>
            <w:tcBorders>
              <w:top w:val="nil"/>
              <w:left w:val="nil"/>
              <w:bottom w:val="single" w:sz="4" w:space="0" w:color="BF8F00"/>
              <w:right w:val="single" w:sz="4" w:space="0" w:color="BF8F00"/>
            </w:tcBorders>
            <w:shd w:val="clear" w:color="000000" w:fill="FFFFFF"/>
            <w:vAlign w:val="center"/>
            <w:hideMark/>
          </w:tcPr>
          <w:p w14:paraId="14BB2F72" w14:textId="77777777" w:rsidR="00C24CDA" w:rsidRPr="00C24CDA" w:rsidRDefault="00C24CDA" w:rsidP="00A002C9">
            <w:pPr>
              <w:shd w:val="clear" w:color="auto" w:fill="auto"/>
              <w:spacing w:before="0" w:line="240" w:lineRule="auto"/>
              <w:jc w:val="right"/>
            </w:pPr>
            <w:r w:rsidRPr="00C24CDA">
              <w:t>300 000,00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6C17EB79" w14:textId="77777777" w:rsidR="00C24CDA" w:rsidRPr="00C24CDA" w:rsidRDefault="00C24CDA" w:rsidP="00A002C9">
            <w:pPr>
              <w:shd w:val="clear" w:color="auto" w:fill="auto"/>
              <w:spacing w:before="0" w:line="240" w:lineRule="auto"/>
              <w:jc w:val="right"/>
            </w:pPr>
            <w:r w:rsidRPr="00C24CDA">
              <w:t>1 700 000,00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6CB17099" w14:textId="77777777" w:rsidR="00C24CDA" w:rsidRPr="00C24CDA" w:rsidRDefault="00C24CDA" w:rsidP="00A002C9">
            <w:pPr>
              <w:shd w:val="clear" w:color="auto" w:fill="auto"/>
              <w:spacing w:before="0" w:line="240" w:lineRule="auto"/>
              <w:jc w:val="right"/>
            </w:pPr>
            <w:r w:rsidRPr="00C24CDA">
              <w:t>2 000 000,00 zł</w:t>
            </w:r>
          </w:p>
        </w:tc>
      </w:tr>
      <w:tr w:rsidR="006E4CB2" w:rsidRPr="006E4CB2" w14:paraId="341C714E" w14:textId="77777777" w:rsidTr="00F06401">
        <w:trPr>
          <w:trHeight w:val="727"/>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3161910C" w14:textId="29ED07AD" w:rsidR="00C24CDA" w:rsidRPr="006E4CB2" w:rsidRDefault="00C24CDA">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07064052" w14:textId="4BFBED44" w:rsidR="00C24CDA" w:rsidRPr="00C24CDA" w:rsidRDefault="00C24CDA" w:rsidP="00A002C9">
            <w:pPr>
              <w:shd w:val="clear" w:color="auto" w:fill="auto"/>
              <w:spacing w:before="0" w:line="240" w:lineRule="auto"/>
            </w:pPr>
            <w:r w:rsidRPr="00C24CDA">
              <w:t>Rewitalizacja Parku</w:t>
            </w:r>
            <w:r w:rsidR="00AA5EF9">
              <w:t xml:space="preserve"> w </w:t>
            </w:r>
            <w:r w:rsidRPr="00C24CDA">
              <w:t>Neplach, remont obiektów</w:t>
            </w:r>
            <w:r w:rsidR="007019DE">
              <w:t xml:space="preserve"> i </w:t>
            </w:r>
            <w:r w:rsidRPr="00C24CDA">
              <w:t>budowli</w:t>
            </w:r>
            <w:r w:rsidR="00AA5EF9">
              <w:t xml:space="preserve"> w </w:t>
            </w:r>
            <w:r w:rsidRPr="00C24CDA">
              <w:t xml:space="preserve">strefie konserwatorskiej </w:t>
            </w:r>
          </w:p>
        </w:tc>
        <w:tc>
          <w:tcPr>
            <w:tcW w:w="1393" w:type="dxa"/>
            <w:tcBorders>
              <w:top w:val="nil"/>
              <w:left w:val="nil"/>
              <w:bottom w:val="single" w:sz="4" w:space="0" w:color="BF8F00"/>
              <w:right w:val="single" w:sz="4" w:space="0" w:color="BF8F00"/>
            </w:tcBorders>
            <w:shd w:val="clear" w:color="000000" w:fill="FFFFFF"/>
            <w:vAlign w:val="center"/>
            <w:hideMark/>
          </w:tcPr>
          <w:p w14:paraId="15DE3DCB" w14:textId="77777777" w:rsidR="00C24CDA" w:rsidRPr="00C24CDA" w:rsidRDefault="00C24CDA"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09F54A79" w14:textId="77777777" w:rsidR="00C24CDA" w:rsidRPr="00C24CDA" w:rsidRDefault="00C24CDA" w:rsidP="00A002C9">
            <w:pPr>
              <w:shd w:val="clear" w:color="auto" w:fill="auto"/>
              <w:spacing w:before="0" w:line="240" w:lineRule="auto"/>
              <w:jc w:val="center"/>
            </w:pPr>
            <w:r w:rsidRPr="00C24CDA">
              <w:t>EFRR</w:t>
            </w:r>
          </w:p>
        </w:tc>
        <w:tc>
          <w:tcPr>
            <w:tcW w:w="1625" w:type="dxa"/>
            <w:tcBorders>
              <w:top w:val="nil"/>
              <w:left w:val="nil"/>
              <w:bottom w:val="single" w:sz="4" w:space="0" w:color="BF8F00"/>
              <w:right w:val="single" w:sz="4" w:space="0" w:color="BF8F00"/>
            </w:tcBorders>
            <w:shd w:val="clear" w:color="000000" w:fill="FFFFFF"/>
            <w:vAlign w:val="center"/>
            <w:hideMark/>
          </w:tcPr>
          <w:p w14:paraId="2236C080" w14:textId="77777777" w:rsidR="00C24CDA" w:rsidRPr="00C24CDA" w:rsidRDefault="00C24CDA" w:rsidP="00A002C9">
            <w:pPr>
              <w:shd w:val="clear" w:color="auto" w:fill="auto"/>
              <w:spacing w:before="0" w:line="240" w:lineRule="auto"/>
              <w:jc w:val="right"/>
            </w:pPr>
            <w:r w:rsidRPr="00C24CDA">
              <w:t>558 000,00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2983BF59" w14:textId="77777777" w:rsidR="00C24CDA" w:rsidRPr="00C24CDA" w:rsidRDefault="00C24CDA" w:rsidP="00A002C9">
            <w:pPr>
              <w:shd w:val="clear" w:color="auto" w:fill="auto"/>
              <w:spacing w:before="0" w:line="240" w:lineRule="auto"/>
              <w:jc w:val="right"/>
            </w:pPr>
            <w:r w:rsidRPr="00C24CDA">
              <w:t>3 162 000,00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3E5092CC" w14:textId="77777777" w:rsidR="00C24CDA" w:rsidRPr="00C24CDA" w:rsidRDefault="00C24CDA" w:rsidP="00A002C9">
            <w:pPr>
              <w:shd w:val="clear" w:color="auto" w:fill="auto"/>
              <w:spacing w:before="0" w:line="240" w:lineRule="auto"/>
              <w:jc w:val="right"/>
            </w:pPr>
            <w:r w:rsidRPr="00C24CDA">
              <w:t>3 720 000,00 zł</w:t>
            </w:r>
          </w:p>
        </w:tc>
      </w:tr>
      <w:tr w:rsidR="006E4CB2" w:rsidRPr="006E4CB2" w14:paraId="3F7152EF" w14:textId="77777777" w:rsidTr="00A002C9">
        <w:trPr>
          <w:trHeight w:val="600"/>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423384F8" w14:textId="408BBF80" w:rsidR="00C24CDA" w:rsidRPr="006E4CB2" w:rsidRDefault="00C24CDA">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4D80EA72" w14:textId="5663ACF2" w:rsidR="00C24CDA" w:rsidRPr="00C24CDA" w:rsidRDefault="00C24CDA" w:rsidP="00A002C9">
            <w:pPr>
              <w:shd w:val="clear" w:color="auto" w:fill="auto"/>
              <w:spacing w:before="0" w:line="240" w:lineRule="auto"/>
            </w:pPr>
            <w:r w:rsidRPr="00C24CDA">
              <w:t>Wyposażenie przychodni</w:t>
            </w:r>
            <w:r w:rsidR="00AA5EF9">
              <w:t xml:space="preserve"> w </w:t>
            </w:r>
            <w:r w:rsidRPr="00C24CDA">
              <w:t xml:space="preserve">Kobylanach </w:t>
            </w:r>
          </w:p>
        </w:tc>
        <w:tc>
          <w:tcPr>
            <w:tcW w:w="1393" w:type="dxa"/>
            <w:tcBorders>
              <w:top w:val="nil"/>
              <w:left w:val="nil"/>
              <w:bottom w:val="single" w:sz="4" w:space="0" w:color="BF8F00"/>
              <w:right w:val="single" w:sz="4" w:space="0" w:color="BF8F00"/>
            </w:tcBorders>
            <w:shd w:val="clear" w:color="000000" w:fill="FFFFFF"/>
            <w:vAlign w:val="center"/>
            <w:hideMark/>
          </w:tcPr>
          <w:p w14:paraId="65AEF4C6" w14:textId="77777777" w:rsidR="00C24CDA" w:rsidRPr="00C24CDA" w:rsidRDefault="00C24CDA"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03F13636" w14:textId="1D7E04C3" w:rsidR="00C24CDA" w:rsidRPr="00C24CDA" w:rsidRDefault="00C24CDA" w:rsidP="00A002C9">
            <w:pPr>
              <w:shd w:val="clear" w:color="auto" w:fill="auto"/>
              <w:spacing w:before="0" w:line="240" w:lineRule="auto"/>
              <w:jc w:val="center"/>
            </w:pPr>
            <w:r w:rsidRPr="00C24CDA">
              <w:t>EFRR</w:t>
            </w:r>
            <w:r w:rsidR="00FD5EFE">
              <w:t xml:space="preserve">/ </w:t>
            </w:r>
            <w:r w:rsidR="00FD5EFE" w:rsidRPr="00FD5EFE">
              <w:t>Środki krajowe</w:t>
            </w:r>
          </w:p>
        </w:tc>
        <w:tc>
          <w:tcPr>
            <w:tcW w:w="1625" w:type="dxa"/>
            <w:tcBorders>
              <w:top w:val="nil"/>
              <w:left w:val="nil"/>
              <w:bottom w:val="single" w:sz="4" w:space="0" w:color="BF8F00"/>
              <w:right w:val="single" w:sz="4" w:space="0" w:color="BF8F00"/>
            </w:tcBorders>
            <w:shd w:val="clear" w:color="000000" w:fill="FFFFFF"/>
            <w:vAlign w:val="center"/>
            <w:hideMark/>
          </w:tcPr>
          <w:p w14:paraId="57B966C5" w14:textId="77777777" w:rsidR="00C24CDA" w:rsidRPr="00C24CDA" w:rsidRDefault="00C24CDA" w:rsidP="00A002C9">
            <w:pPr>
              <w:shd w:val="clear" w:color="auto" w:fill="auto"/>
              <w:spacing w:before="0" w:line="240" w:lineRule="auto"/>
              <w:jc w:val="right"/>
            </w:pPr>
            <w:r w:rsidRPr="00C24CDA">
              <w:t>75 000,00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7EA87365" w14:textId="77777777" w:rsidR="00C24CDA" w:rsidRPr="00C24CDA" w:rsidRDefault="00C24CDA" w:rsidP="00A002C9">
            <w:pPr>
              <w:shd w:val="clear" w:color="auto" w:fill="auto"/>
              <w:spacing w:before="0" w:line="240" w:lineRule="auto"/>
              <w:jc w:val="right"/>
            </w:pPr>
            <w:r w:rsidRPr="00C24CDA">
              <w:t>425 000,00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1F5FF61C" w14:textId="77777777" w:rsidR="00C24CDA" w:rsidRPr="00C24CDA" w:rsidRDefault="00C24CDA" w:rsidP="00A002C9">
            <w:pPr>
              <w:shd w:val="clear" w:color="auto" w:fill="auto"/>
              <w:spacing w:before="0" w:line="240" w:lineRule="auto"/>
              <w:jc w:val="right"/>
            </w:pPr>
            <w:r w:rsidRPr="00C24CDA">
              <w:t>500 000,00 zł</w:t>
            </w:r>
          </w:p>
        </w:tc>
      </w:tr>
      <w:tr w:rsidR="006E4CB2" w:rsidRPr="006E4CB2" w14:paraId="367DC17D" w14:textId="77777777" w:rsidTr="00F06401">
        <w:trPr>
          <w:trHeight w:val="674"/>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79876E97" w14:textId="09FC92B1" w:rsidR="00C24CDA" w:rsidRPr="006E4CB2" w:rsidRDefault="00C24CDA">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5BAA99E7" w14:textId="05174C95" w:rsidR="00C24CDA" w:rsidRPr="00C24CDA" w:rsidRDefault="00C24CDA" w:rsidP="00A002C9">
            <w:pPr>
              <w:shd w:val="clear" w:color="auto" w:fill="auto"/>
              <w:spacing w:before="0" w:line="240" w:lineRule="auto"/>
            </w:pPr>
            <w:r w:rsidRPr="00C24CDA">
              <w:t>Termomodernizacja budynków mieszkalnych wielorodzinnych</w:t>
            </w:r>
            <w:r w:rsidR="00AA5EF9">
              <w:t xml:space="preserve"> w </w:t>
            </w:r>
            <w:r w:rsidRPr="00C24CDA">
              <w:t>Koroszczynie</w:t>
            </w:r>
          </w:p>
        </w:tc>
        <w:tc>
          <w:tcPr>
            <w:tcW w:w="1393" w:type="dxa"/>
            <w:tcBorders>
              <w:top w:val="nil"/>
              <w:left w:val="nil"/>
              <w:bottom w:val="single" w:sz="4" w:space="0" w:color="BF8F00"/>
              <w:right w:val="single" w:sz="4" w:space="0" w:color="BF8F00"/>
            </w:tcBorders>
            <w:shd w:val="clear" w:color="000000" w:fill="FFFFFF"/>
            <w:vAlign w:val="center"/>
            <w:hideMark/>
          </w:tcPr>
          <w:p w14:paraId="3ADF2748" w14:textId="77777777" w:rsidR="00C24CDA" w:rsidRPr="00C24CDA" w:rsidRDefault="00C24CDA"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1DF2D25F" w14:textId="77777777" w:rsidR="00C24CDA" w:rsidRPr="00C24CDA" w:rsidRDefault="00C24CDA" w:rsidP="00A002C9">
            <w:pPr>
              <w:shd w:val="clear" w:color="auto" w:fill="auto"/>
              <w:spacing w:before="0" w:line="240" w:lineRule="auto"/>
              <w:jc w:val="center"/>
            </w:pPr>
            <w:r w:rsidRPr="00C24CDA">
              <w:t>EFRR</w:t>
            </w:r>
          </w:p>
        </w:tc>
        <w:tc>
          <w:tcPr>
            <w:tcW w:w="1625" w:type="dxa"/>
            <w:tcBorders>
              <w:top w:val="nil"/>
              <w:left w:val="nil"/>
              <w:bottom w:val="single" w:sz="4" w:space="0" w:color="BF8F00"/>
              <w:right w:val="single" w:sz="4" w:space="0" w:color="BF8F00"/>
            </w:tcBorders>
            <w:shd w:val="clear" w:color="000000" w:fill="FFFFFF"/>
            <w:vAlign w:val="center"/>
            <w:hideMark/>
          </w:tcPr>
          <w:p w14:paraId="077D387E" w14:textId="77777777" w:rsidR="00C24CDA" w:rsidRPr="00C24CDA" w:rsidRDefault="00C24CDA" w:rsidP="00A002C9">
            <w:pPr>
              <w:shd w:val="clear" w:color="auto" w:fill="auto"/>
              <w:spacing w:before="0" w:line="240" w:lineRule="auto"/>
              <w:jc w:val="right"/>
            </w:pPr>
            <w:r w:rsidRPr="00C24CDA">
              <w:t>150 000,00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69ECF32B" w14:textId="77777777" w:rsidR="00C24CDA" w:rsidRPr="00C24CDA" w:rsidRDefault="00C24CDA" w:rsidP="00A002C9">
            <w:pPr>
              <w:shd w:val="clear" w:color="auto" w:fill="auto"/>
              <w:spacing w:before="0" w:line="240" w:lineRule="auto"/>
              <w:jc w:val="right"/>
            </w:pPr>
            <w:r w:rsidRPr="00C24CDA">
              <w:t>850 000,00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423997B5" w14:textId="77777777" w:rsidR="00C24CDA" w:rsidRPr="00C24CDA" w:rsidRDefault="00C24CDA" w:rsidP="00A002C9">
            <w:pPr>
              <w:shd w:val="clear" w:color="auto" w:fill="auto"/>
              <w:spacing w:before="0" w:line="240" w:lineRule="auto"/>
              <w:jc w:val="right"/>
            </w:pPr>
            <w:r w:rsidRPr="00C24CDA">
              <w:t>1 000 000,00 zł</w:t>
            </w:r>
          </w:p>
        </w:tc>
      </w:tr>
      <w:tr w:rsidR="006E4CB2" w:rsidRPr="006E4CB2" w14:paraId="6ADCD192" w14:textId="77777777" w:rsidTr="00A002C9">
        <w:trPr>
          <w:trHeight w:val="315"/>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11749DDF" w14:textId="2785075D" w:rsidR="00C24CDA" w:rsidRPr="006E4CB2" w:rsidRDefault="00C24CDA">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41D93619" w14:textId="77777777" w:rsidR="00C24CDA" w:rsidRPr="00C24CDA" w:rsidRDefault="00C24CDA" w:rsidP="00A002C9">
            <w:pPr>
              <w:shd w:val="clear" w:color="auto" w:fill="auto"/>
              <w:spacing w:before="0" w:line="240" w:lineRule="auto"/>
            </w:pPr>
            <w:r w:rsidRPr="00C24CDA">
              <w:t>Rozbudowa drogi ul. Nadbużańska</w:t>
            </w:r>
          </w:p>
        </w:tc>
        <w:tc>
          <w:tcPr>
            <w:tcW w:w="1393" w:type="dxa"/>
            <w:tcBorders>
              <w:top w:val="nil"/>
              <w:left w:val="nil"/>
              <w:bottom w:val="single" w:sz="4" w:space="0" w:color="BF8F00"/>
              <w:right w:val="single" w:sz="4" w:space="0" w:color="BF8F00"/>
            </w:tcBorders>
            <w:shd w:val="clear" w:color="000000" w:fill="FFFFFF"/>
            <w:vAlign w:val="center"/>
            <w:hideMark/>
          </w:tcPr>
          <w:p w14:paraId="44FD3EDD" w14:textId="77777777" w:rsidR="00C24CDA" w:rsidRPr="00C24CDA" w:rsidRDefault="00C24CDA"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42617FB3" w14:textId="2ADC2F44" w:rsidR="00C24CDA" w:rsidRPr="00C24CDA" w:rsidRDefault="00FD5EFE" w:rsidP="00A002C9">
            <w:pPr>
              <w:shd w:val="clear" w:color="auto" w:fill="auto"/>
              <w:spacing w:before="0" w:line="240" w:lineRule="auto"/>
              <w:jc w:val="center"/>
            </w:pPr>
            <w:r w:rsidRPr="00FD5EFE">
              <w:t>Środki krajowe</w:t>
            </w:r>
          </w:p>
        </w:tc>
        <w:tc>
          <w:tcPr>
            <w:tcW w:w="1625" w:type="dxa"/>
            <w:tcBorders>
              <w:top w:val="nil"/>
              <w:left w:val="nil"/>
              <w:bottom w:val="single" w:sz="4" w:space="0" w:color="BF8F00"/>
              <w:right w:val="single" w:sz="4" w:space="0" w:color="BF8F00"/>
            </w:tcBorders>
            <w:shd w:val="clear" w:color="000000" w:fill="FFFFFF"/>
            <w:vAlign w:val="center"/>
            <w:hideMark/>
          </w:tcPr>
          <w:p w14:paraId="316CC095" w14:textId="77777777" w:rsidR="00C24CDA" w:rsidRPr="00C24CDA" w:rsidRDefault="00C24CDA" w:rsidP="00A002C9">
            <w:pPr>
              <w:shd w:val="clear" w:color="auto" w:fill="auto"/>
              <w:spacing w:before="0" w:line="240" w:lineRule="auto"/>
              <w:jc w:val="right"/>
            </w:pPr>
            <w:r w:rsidRPr="00C24CDA">
              <w:t>45 000,00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3424E3B4" w14:textId="77777777" w:rsidR="00C24CDA" w:rsidRPr="00C24CDA" w:rsidRDefault="00C24CDA" w:rsidP="00A002C9">
            <w:pPr>
              <w:shd w:val="clear" w:color="auto" w:fill="auto"/>
              <w:spacing w:before="0" w:line="240" w:lineRule="auto"/>
              <w:jc w:val="right"/>
            </w:pPr>
            <w:r w:rsidRPr="00C24CDA">
              <w:t>255 000,00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0640467D" w14:textId="77777777" w:rsidR="00C24CDA" w:rsidRPr="00C24CDA" w:rsidRDefault="00C24CDA" w:rsidP="00A002C9">
            <w:pPr>
              <w:shd w:val="clear" w:color="auto" w:fill="auto"/>
              <w:spacing w:before="0" w:line="240" w:lineRule="auto"/>
              <w:jc w:val="right"/>
            </w:pPr>
            <w:r w:rsidRPr="00C24CDA">
              <w:t>300 000,00 zł</w:t>
            </w:r>
          </w:p>
        </w:tc>
      </w:tr>
      <w:tr w:rsidR="006E4CB2" w:rsidRPr="006E4CB2" w14:paraId="6EC71A9B" w14:textId="77777777" w:rsidTr="00F06401">
        <w:trPr>
          <w:trHeight w:val="1328"/>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3460B5AA" w14:textId="10A06441" w:rsidR="00C24CDA" w:rsidRPr="006E4CB2" w:rsidRDefault="00C24CDA">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7D261CB0" w14:textId="77777777" w:rsidR="00C24CDA" w:rsidRPr="00C24CDA" w:rsidRDefault="00C24CDA" w:rsidP="00A002C9">
            <w:pPr>
              <w:shd w:val="clear" w:color="auto" w:fill="auto"/>
              <w:spacing w:before="0" w:line="240" w:lineRule="auto"/>
            </w:pPr>
            <w:r w:rsidRPr="00C24CDA">
              <w:t>Rozbudowa drogi ul. Starzyńska na terenie miejscowości Neple oraz przebudowa drogi na obszarze miejscowości Starzynka (droga nr 100784L)</w:t>
            </w:r>
          </w:p>
        </w:tc>
        <w:tc>
          <w:tcPr>
            <w:tcW w:w="1393" w:type="dxa"/>
            <w:tcBorders>
              <w:top w:val="nil"/>
              <w:left w:val="nil"/>
              <w:bottom w:val="single" w:sz="4" w:space="0" w:color="BF8F00"/>
              <w:right w:val="single" w:sz="4" w:space="0" w:color="BF8F00"/>
            </w:tcBorders>
            <w:shd w:val="clear" w:color="000000" w:fill="FFFFFF"/>
            <w:vAlign w:val="center"/>
            <w:hideMark/>
          </w:tcPr>
          <w:p w14:paraId="3A27754A" w14:textId="77777777" w:rsidR="00C24CDA" w:rsidRPr="00C24CDA" w:rsidRDefault="00C24CDA"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16CB5A59" w14:textId="053D2E5F" w:rsidR="00C24CDA" w:rsidRPr="00C24CDA" w:rsidRDefault="00FD5EFE" w:rsidP="00A002C9">
            <w:pPr>
              <w:shd w:val="clear" w:color="auto" w:fill="auto"/>
              <w:spacing w:before="0" w:line="240" w:lineRule="auto"/>
              <w:jc w:val="center"/>
            </w:pPr>
            <w:r w:rsidRPr="00FD5EFE">
              <w:t>Środki krajowe</w:t>
            </w:r>
          </w:p>
        </w:tc>
        <w:tc>
          <w:tcPr>
            <w:tcW w:w="1625" w:type="dxa"/>
            <w:tcBorders>
              <w:top w:val="nil"/>
              <w:left w:val="nil"/>
              <w:bottom w:val="single" w:sz="4" w:space="0" w:color="BF8F00"/>
              <w:right w:val="single" w:sz="4" w:space="0" w:color="BF8F00"/>
            </w:tcBorders>
            <w:shd w:val="clear" w:color="000000" w:fill="FFFFFF"/>
            <w:vAlign w:val="center"/>
            <w:hideMark/>
          </w:tcPr>
          <w:p w14:paraId="1255C03B" w14:textId="77777777" w:rsidR="00C24CDA" w:rsidRPr="00C24CDA" w:rsidRDefault="00C24CDA" w:rsidP="00A002C9">
            <w:pPr>
              <w:shd w:val="clear" w:color="auto" w:fill="auto"/>
              <w:spacing w:before="0" w:line="240" w:lineRule="auto"/>
              <w:jc w:val="right"/>
            </w:pPr>
            <w:r w:rsidRPr="00C24CDA">
              <w:t>78 000,00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7EBC5E3D" w14:textId="77777777" w:rsidR="00C24CDA" w:rsidRPr="00C24CDA" w:rsidRDefault="00C24CDA" w:rsidP="00A002C9">
            <w:pPr>
              <w:shd w:val="clear" w:color="auto" w:fill="auto"/>
              <w:spacing w:before="0" w:line="240" w:lineRule="auto"/>
              <w:jc w:val="right"/>
            </w:pPr>
            <w:r w:rsidRPr="00C24CDA">
              <w:t>442 000,00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1B783CF4" w14:textId="77777777" w:rsidR="00C24CDA" w:rsidRPr="00C24CDA" w:rsidRDefault="00C24CDA" w:rsidP="00A002C9">
            <w:pPr>
              <w:shd w:val="clear" w:color="auto" w:fill="auto"/>
              <w:spacing w:before="0" w:line="240" w:lineRule="auto"/>
              <w:jc w:val="right"/>
            </w:pPr>
            <w:r w:rsidRPr="00C24CDA">
              <w:t>520 000,00 zł</w:t>
            </w:r>
          </w:p>
        </w:tc>
      </w:tr>
      <w:tr w:rsidR="006E4CB2" w:rsidRPr="006E4CB2" w14:paraId="44E17E8B" w14:textId="77777777" w:rsidTr="00A002C9">
        <w:trPr>
          <w:trHeight w:val="600"/>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67548E76" w14:textId="5C2062CC" w:rsidR="00C24CDA" w:rsidRPr="006E4CB2" w:rsidRDefault="00C24CDA">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31EA4346" w14:textId="0F570E1B" w:rsidR="00C24CDA" w:rsidRPr="00C24CDA" w:rsidRDefault="00C24CDA" w:rsidP="00A002C9">
            <w:pPr>
              <w:shd w:val="clear" w:color="auto" w:fill="auto"/>
              <w:spacing w:before="0" w:line="240" w:lineRule="auto"/>
            </w:pPr>
            <w:r w:rsidRPr="00C24CDA">
              <w:t>Poprawa dostępu do Fortu „0”</w:t>
            </w:r>
            <w:r w:rsidR="00AA5EF9">
              <w:t xml:space="preserve"> w </w:t>
            </w:r>
            <w:r w:rsidRPr="00C24CDA">
              <w:t>Koroszczynie</w:t>
            </w:r>
          </w:p>
        </w:tc>
        <w:tc>
          <w:tcPr>
            <w:tcW w:w="1393" w:type="dxa"/>
            <w:tcBorders>
              <w:top w:val="nil"/>
              <w:left w:val="nil"/>
              <w:bottom w:val="single" w:sz="4" w:space="0" w:color="BF8F00"/>
              <w:right w:val="single" w:sz="4" w:space="0" w:color="BF8F00"/>
            </w:tcBorders>
            <w:shd w:val="clear" w:color="000000" w:fill="FFFFFF"/>
            <w:vAlign w:val="center"/>
            <w:hideMark/>
          </w:tcPr>
          <w:p w14:paraId="03239852" w14:textId="77777777" w:rsidR="00C24CDA" w:rsidRPr="00C24CDA" w:rsidRDefault="00C24CDA"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079724A2" w14:textId="77777777" w:rsidR="00C24CDA" w:rsidRPr="00C24CDA" w:rsidRDefault="00C24CDA" w:rsidP="00A002C9">
            <w:pPr>
              <w:shd w:val="clear" w:color="auto" w:fill="auto"/>
              <w:spacing w:before="0" w:line="240" w:lineRule="auto"/>
              <w:jc w:val="center"/>
            </w:pPr>
            <w:r w:rsidRPr="00C24CDA">
              <w:t>EFRR</w:t>
            </w:r>
          </w:p>
        </w:tc>
        <w:tc>
          <w:tcPr>
            <w:tcW w:w="1625" w:type="dxa"/>
            <w:tcBorders>
              <w:top w:val="nil"/>
              <w:left w:val="nil"/>
              <w:bottom w:val="single" w:sz="4" w:space="0" w:color="BF8F00"/>
              <w:right w:val="single" w:sz="4" w:space="0" w:color="BF8F00"/>
            </w:tcBorders>
            <w:shd w:val="clear" w:color="000000" w:fill="FFFFFF"/>
            <w:vAlign w:val="center"/>
            <w:hideMark/>
          </w:tcPr>
          <w:p w14:paraId="4C652016" w14:textId="77777777" w:rsidR="00C24CDA" w:rsidRPr="00C24CDA" w:rsidRDefault="00C24CDA" w:rsidP="00A002C9">
            <w:pPr>
              <w:shd w:val="clear" w:color="auto" w:fill="auto"/>
              <w:spacing w:before="0" w:line="240" w:lineRule="auto"/>
              <w:jc w:val="right"/>
            </w:pPr>
            <w:r w:rsidRPr="00C24CDA">
              <w:t>300 000,00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5E8CD688" w14:textId="77777777" w:rsidR="00C24CDA" w:rsidRPr="00C24CDA" w:rsidRDefault="00C24CDA" w:rsidP="00A002C9">
            <w:pPr>
              <w:shd w:val="clear" w:color="auto" w:fill="auto"/>
              <w:spacing w:before="0" w:line="240" w:lineRule="auto"/>
              <w:jc w:val="right"/>
            </w:pPr>
            <w:r w:rsidRPr="00C24CDA">
              <w:t>1 700 000,00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5C0EF533" w14:textId="77777777" w:rsidR="00C24CDA" w:rsidRPr="00C24CDA" w:rsidRDefault="00C24CDA" w:rsidP="00A002C9">
            <w:pPr>
              <w:shd w:val="clear" w:color="auto" w:fill="auto"/>
              <w:spacing w:before="0" w:line="240" w:lineRule="auto"/>
              <w:jc w:val="right"/>
            </w:pPr>
            <w:r w:rsidRPr="00C24CDA">
              <w:t>2 000 000,00 zł</w:t>
            </w:r>
          </w:p>
        </w:tc>
      </w:tr>
      <w:tr w:rsidR="006E4CB2" w:rsidRPr="006E4CB2" w14:paraId="21034EC4" w14:textId="77777777" w:rsidTr="00A002C9">
        <w:trPr>
          <w:trHeight w:val="900"/>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19C06C3F" w14:textId="71692DC0" w:rsidR="00C24CDA" w:rsidRPr="006E4CB2" w:rsidRDefault="00C24CDA">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060566E3" w14:textId="30849431" w:rsidR="00C24CDA" w:rsidRPr="00C24CDA" w:rsidRDefault="00C24CDA" w:rsidP="00A002C9">
            <w:pPr>
              <w:shd w:val="clear" w:color="auto" w:fill="auto"/>
              <w:spacing w:before="0" w:line="240" w:lineRule="auto"/>
            </w:pPr>
            <w:r w:rsidRPr="00C24CDA">
              <w:t>Budowa ekologicznych ścieżek edukacyjnych przy zbiorniku wodnym</w:t>
            </w:r>
            <w:r w:rsidR="007019DE">
              <w:t xml:space="preserve"> i</w:t>
            </w:r>
            <w:r w:rsidR="00AA5EF9">
              <w:t xml:space="preserve"> w </w:t>
            </w:r>
            <w:r w:rsidRPr="00C24CDA">
              <w:t>Neplach</w:t>
            </w:r>
          </w:p>
        </w:tc>
        <w:tc>
          <w:tcPr>
            <w:tcW w:w="1393" w:type="dxa"/>
            <w:tcBorders>
              <w:top w:val="nil"/>
              <w:left w:val="nil"/>
              <w:bottom w:val="single" w:sz="4" w:space="0" w:color="BF8F00"/>
              <w:right w:val="single" w:sz="4" w:space="0" w:color="BF8F00"/>
            </w:tcBorders>
            <w:shd w:val="clear" w:color="000000" w:fill="FFFFFF"/>
            <w:vAlign w:val="center"/>
            <w:hideMark/>
          </w:tcPr>
          <w:p w14:paraId="1848B635" w14:textId="77777777" w:rsidR="00C24CDA" w:rsidRPr="00C24CDA" w:rsidRDefault="00C24CDA"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3882DB62" w14:textId="77777777" w:rsidR="00C24CDA" w:rsidRPr="00C24CDA" w:rsidRDefault="00C24CDA" w:rsidP="00A002C9">
            <w:pPr>
              <w:shd w:val="clear" w:color="auto" w:fill="auto"/>
              <w:spacing w:before="0" w:line="240" w:lineRule="auto"/>
              <w:jc w:val="center"/>
            </w:pPr>
            <w:r w:rsidRPr="00C24CDA">
              <w:t>EFRR</w:t>
            </w:r>
          </w:p>
        </w:tc>
        <w:tc>
          <w:tcPr>
            <w:tcW w:w="1625" w:type="dxa"/>
            <w:tcBorders>
              <w:top w:val="nil"/>
              <w:left w:val="nil"/>
              <w:bottom w:val="single" w:sz="4" w:space="0" w:color="BF8F00"/>
              <w:right w:val="single" w:sz="4" w:space="0" w:color="BF8F00"/>
            </w:tcBorders>
            <w:shd w:val="clear" w:color="000000" w:fill="FFFFFF"/>
            <w:vAlign w:val="center"/>
            <w:hideMark/>
          </w:tcPr>
          <w:p w14:paraId="0F27070F" w14:textId="77777777" w:rsidR="00C24CDA" w:rsidRPr="00C24CDA" w:rsidRDefault="00C24CDA" w:rsidP="00A002C9">
            <w:pPr>
              <w:shd w:val="clear" w:color="auto" w:fill="auto"/>
              <w:spacing w:before="0" w:line="240" w:lineRule="auto"/>
              <w:jc w:val="right"/>
            </w:pPr>
            <w:r w:rsidRPr="00C24CDA">
              <w:t>450 000,00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674696B9" w14:textId="77777777" w:rsidR="00C24CDA" w:rsidRPr="00C24CDA" w:rsidRDefault="00C24CDA" w:rsidP="00A002C9">
            <w:pPr>
              <w:shd w:val="clear" w:color="auto" w:fill="auto"/>
              <w:spacing w:before="0" w:line="240" w:lineRule="auto"/>
              <w:jc w:val="right"/>
            </w:pPr>
            <w:r w:rsidRPr="00C24CDA">
              <w:t>2 550 000,00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1A1133F7" w14:textId="77777777" w:rsidR="00C24CDA" w:rsidRPr="00C24CDA" w:rsidRDefault="00C24CDA" w:rsidP="00A002C9">
            <w:pPr>
              <w:shd w:val="clear" w:color="auto" w:fill="auto"/>
              <w:spacing w:before="0" w:line="240" w:lineRule="auto"/>
              <w:jc w:val="right"/>
            </w:pPr>
            <w:r w:rsidRPr="00C24CDA">
              <w:t>3 000 000,00 zł</w:t>
            </w:r>
          </w:p>
        </w:tc>
      </w:tr>
      <w:tr w:rsidR="006E4CB2" w:rsidRPr="006E4CB2" w14:paraId="6F7766F7" w14:textId="77777777" w:rsidTr="00A002C9">
        <w:trPr>
          <w:trHeight w:val="900"/>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16F18C59" w14:textId="6DF430F7" w:rsidR="00C24CDA" w:rsidRPr="006E4CB2" w:rsidRDefault="00C24CDA">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4BA1EF53" w14:textId="5365C58C" w:rsidR="00C24CDA" w:rsidRPr="00C24CDA" w:rsidRDefault="00C24CDA" w:rsidP="00A002C9">
            <w:pPr>
              <w:shd w:val="clear" w:color="auto" w:fill="auto"/>
              <w:spacing w:before="0" w:line="240" w:lineRule="auto"/>
            </w:pPr>
            <w:r w:rsidRPr="00C24CDA">
              <w:t>Stworzenie wielofunkcyjnego Centrum Kultury Wiejskiej</w:t>
            </w:r>
            <w:r w:rsidR="00AA5EF9">
              <w:t xml:space="preserve"> w </w:t>
            </w:r>
            <w:r w:rsidRPr="00C24CDA">
              <w:t xml:space="preserve">Łobaczewie Dużym </w:t>
            </w:r>
          </w:p>
        </w:tc>
        <w:tc>
          <w:tcPr>
            <w:tcW w:w="1393" w:type="dxa"/>
            <w:tcBorders>
              <w:top w:val="nil"/>
              <w:left w:val="nil"/>
              <w:bottom w:val="single" w:sz="4" w:space="0" w:color="BF8F00"/>
              <w:right w:val="single" w:sz="4" w:space="0" w:color="BF8F00"/>
            </w:tcBorders>
            <w:shd w:val="clear" w:color="000000" w:fill="FFFFFF"/>
            <w:vAlign w:val="center"/>
            <w:hideMark/>
          </w:tcPr>
          <w:p w14:paraId="1E671773" w14:textId="77777777" w:rsidR="00C24CDA" w:rsidRPr="00C24CDA" w:rsidRDefault="00C24CDA"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73FB5783" w14:textId="77777777" w:rsidR="00C24CDA" w:rsidRPr="00C24CDA" w:rsidRDefault="00C24CDA" w:rsidP="00A002C9">
            <w:pPr>
              <w:shd w:val="clear" w:color="auto" w:fill="auto"/>
              <w:spacing w:before="0" w:line="240" w:lineRule="auto"/>
              <w:jc w:val="center"/>
            </w:pPr>
            <w:r w:rsidRPr="00C24CDA">
              <w:t>ERFF</w:t>
            </w:r>
          </w:p>
        </w:tc>
        <w:tc>
          <w:tcPr>
            <w:tcW w:w="1625" w:type="dxa"/>
            <w:tcBorders>
              <w:top w:val="nil"/>
              <w:left w:val="nil"/>
              <w:bottom w:val="single" w:sz="4" w:space="0" w:color="BF8F00"/>
              <w:right w:val="single" w:sz="4" w:space="0" w:color="BF8F00"/>
            </w:tcBorders>
            <w:shd w:val="clear" w:color="000000" w:fill="FFFFFF"/>
            <w:vAlign w:val="center"/>
            <w:hideMark/>
          </w:tcPr>
          <w:p w14:paraId="0C593A66" w14:textId="77777777" w:rsidR="00C24CDA" w:rsidRPr="00C24CDA" w:rsidRDefault="00C24CDA" w:rsidP="00A002C9">
            <w:pPr>
              <w:shd w:val="clear" w:color="auto" w:fill="auto"/>
              <w:spacing w:before="0" w:line="240" w:lineRule="auto"/>
              <w:jc w:val="right"/>
            </w:pPr>
            <w:r w:rsidRPr="00C24CDA">
              <w:t>300 000,00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56220DA1" w14:textId="77777777" w:rsidR="00C24CDA" w:rsidRPr="00C24CDA" w:rsidRDefault="00C24CDA" w:rsidP="00A002C9">
            <w:pPr>
              <w:shd w:val="clear" w:color="auto" w:fill="auto"/>
              <w:spacing w:before="0" w:line="240" w:lineRule="auto"/>
              <w:jc w:val="right"/>
            </w:pPr>
            <w:r w:rsidRPr="00C24CDA">
              <w:t>1 700 000,00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7371CAA1" w14:textId="77777777" w:rsidR="00C24CDA" w:rsidRPr="00C24CDA" w:rsidRDefault="00C24CDA" w:rsidP="00A002C9">
            <w:pPr>
              <w:shd w:val="clear" w:color="auto" w:fill="auto"/>
              <w:spacing w:before="0" w:line="240" w:lineRule="auto"/>
              <w:jc w:val="right"/>
            </w:pPr>
            <w:r w:rsidRPr="00C24CDA">
              <w:t>2 000 000,00 zł</w:t>
            </w:r>
          </w:p>
        </w:tc>
      </w:tr>
      <w:tr w:rsidR="006E4CB2" w:rsidRPr="006E4CB2" w14:paraId="4CE5797E" w14:textId="77777777" w:rsidTr="00A002C9">
        <w:trPr>
          <w:trHeight w:val="600"/>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52B601E6" w14:textId="13F0B9B9" w:rsidR="00C24CDA" w:rsidRPr="006E4CB2" w:rsidRDefault="00C24CDA">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2B73AB40" w14:textId="77777777" w:rsidR="00C24CDA" w:rsidRPr="00C24CDA" w:rsidRDefault="00C24CDA" w:rsidP="00A002C9">
            <w:pPr>
              <w:shd w:val="clear" w:color="auto" w:fill="auto"/>
              <w:spacing w:before="0" w:line="240" w:lineRule="auto"/>
            </w:pPr>
            <w:r w:rsidRPr="00C24CDA">
              <w:t xml:space="preserve">Centrum Aktywności Społecznej „Ucho Igielne” </w:t>
            </w:r>
          </w:p>
        </w:tc>
        <w:tc>
          <w:tcPr>
            <w:tcW w:w="1393" w:type="dxa"/>
            <w:tcBorders>
              <w:top w:val="nil"/>
              <w:left w:val="nil"/>
              <w:bottom w:val="single" w:sz="4" w:space="0" w:color="BF8F00"/>
              <w:right w:val="single" w:sz="4" w:space="0" w:color="BF8F00"/>
            </w:tcBorders>
            <w:shd w:val="clear" w:color="000000" w:fill="FFFFFF"/>
            <w:vAlign w:val="center"/>
            <w:hideMark/>
          </w:tcPr>
          <w:p w14:paraId="0F7D6FCC" w14:textId="77777777" w:rsidR="00C24CDA" w:rsidRPr="00C24CDA" w:rsidRDefault="00C24CDA"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5A36ABC4" w14:textId="40964F60" w:rsidR="00C24CDA" w:rsidRPr="00C24CDA" w:rsidRDefault="00FD5EFE" w:rsidP="00A002C9">
            <w:pPr>
              <w:shd w:val="clear" w:color="auto" w:fill="auto"/>
              <w:spacing w:before="0" w:line="240" w:lineRule="auto"/>
              <w:jc w:val="center"/>
            </w:pPr>
            <w:r w:rsidRPr="00FD5EFE">
              <w:t>Środki krajowe</w:t>
            </w:r>
          </w:p>
        </w:tc>
        <w:tc>
          <w:tcPr>
            <w:tcW w:w="1625" w:type="dxa"/>
            <w:tcBorders>
              <w:top w:val="nil"/>
              <w:left w:val="nil"/>
              <w:bottom w:val="single" w:sz="4" w:space="0" w:color="BF8F00"/>
              <w:right w:val="single" w:sz="4" w:space="0" w:color="BF8F00"/>
            </w:tcBorders>
            <w:shd w:val="clear" w:color="000000" w:fill="FFFFFF"/>
            <w:vAlign w:val="center"/>
            <w:hideMark/>
          </w:tcPr>
          <w:p w14:paraId="7E68630E" w14:textId="77777777" w:rsidR="00C24CDA" w:rsidRPr="00C24CDA" w:rsidRDefault="00C24CDA" w:rsidP="00A002C9">
            <w:pPr>
              <w:shd w:val="clear" w:color="auto" w:fill="auto"/>
              <w:spacing w:before="0" w:line="240" w:lineRule="auto"/>
              <w:jc w:val="right"/>
            </w:pPr>
            <w:r w:rsidRPr="00C24CDA">
              <w:t>30 000,00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05ACFCA9" w14:textId="77777777" w:rsidR="00C24CDA" w:rsidRPr="00C24CDA" w:rsidRDefault="00C24CDA" w:rsidP="00A002C9">
            <w:pPr>
              <w:shd w:val="clear" w:color="auto" w:fill="auto"/>
              <w:spacing w:before="0" w:line="240" w:lineRule="auto"/>
              <w:jc w:val="right"/>
            </w:pPr>
            <w:r w:rsidRPr="00C24CDA">
              <w:t>170 000,00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58659A83" w14:textId="77777777" w:rsidR="00C24CDA" w:rsidRPr="00C24CDA" w:rsidRDefault="00C24CDA" w:rsidP="00A002C9">
            <w:pPr>
              <w:shd w:val="clear" w:color="auto" w:fill="auto"/>
              <w:spacing w:before="0" w:line="240" w:lineRule="auto"/>
              <w:jc w:val="right"/>
            </w:pPr>
            <w:r w:rsidRPr="00C24CDA">
              <w:t>200 000,00 zł</w:t>
            </w:r>
          </w:p>
        </w:tc>
      </w:tr>
      <w:tr w:rsidR="006E4CB2" w:rsidRPr="006E4CB2" w14:paraId="2D8AFA57" w14:textId="77777777" w:rsidTr="00A002C9">
        <w:trPr>
          <w:trHeight w:val="315"/>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1A72B1D0" w14:textId="033AB68C" w:rsidR="00C24CDA" w:rsidRPr="006E4CB2" w:rsidRDefault="00C24CDA">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3D1C46A3" w14:textId="77777777" w:rsidR="00C24CDA" w:rsidRPr="00C24CDA" w:rsidRDefault="00C24CDA" w:rsidP="00A002C9">
            <w:pPr>
              <w:shd w:val="clear" w:color="auto" w:fill="auto"/>
              <w:spacing w:before="0" w:line="240" w:lineRule="auto"/>
            </w:pPr>
            <w:r w:rsidRPr="00C24CDA">
              <w:t>Kobylany – tu są moje korzenie</w:t>
            </w:r>
          </w:p>
        </w:tc>
        <w:tc>
          <w:tcPr>
            <w:tcW w:w="1393" w:type="dxa"/>
            <w:tcBorders>
              <w:top w:val="nil"/>
              <w:left w:val="nil"/>
              <w:bottom w:val="single" w:sz="4" w:space="0" w:color="BF8F00"/>
              <w:right w:val="single" w:sz="4" w:space="0" w:color="BF8F00"/>
            </w:tcBorders>
            <w:shd w:val="clear" w:color="000000" w:fill="FFFFFF"/>
            <w:vAlign w:val="center"/>
            <w:hideMark/>
          </w:tcPr>
          <w:p w14:paraId="00CEBF66" w14:textId="77777777" w:rsidR="00C24CDA" w:rsidRPr="00C24CDA" w:rsidRDefault="00C24CDA"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169159EA" w14:textId="66B48B41" w:rsidR="00C24CDA" w:rsidRPr="00C24CDA" w:rsidRDefault="00FD5EFE" w:rsidP="00A002C9">
            <w:pPr>
              <w:shd w:val="clear" w:color="auto" w:fill="auto"/>
              <w:spacing w:before="0" w:line="240" w:lineRule="auto"/>
              <w:jc w:val="center"/>
            </w:pPr>
            <w:r w:rsidRPr="00FD5EFE">
              <w:t>Środki krajowe</w:t>
            </w:r>
          </w:p>
        </w:tc>
        <w:tc>
          <w:tcPr>
            <w:tcW w:w="1625" w:type="dxa"/>
            <w:tcBorders>
              <w:top w:val="nil"/>
              <w:left w:val="nil"/>
              <w:bottom w:val="single" w:sz="4" w:space="0" w:color="BF8F00"/>
              <w:right w:val="single" w:sz="4" w:space="0" w:color="BF8F00"/>
            </w:tcBorders>
            <w:shd w:val="clear" w:color="000000" w:fill="FFFFFF"/>
            <w:vAlign w:val="center"/>
            <w:hideMark/>
          </w:tcPr>
          <w:p w14:paraId="61331FC7" w14:textId="69CBB5F1" w:rsidR="00C24CDA" w:rsidRPr="00C24CDA" w:rsidRDefault="00134BB9" w:rsidP="00A002C9">
            <w:pPr>
              <w:shd w:val="clear" w:color="auto" w:fill="auto"/>
              <w:spacing w:before="0" w:line="240" w:lineRule="auto"/>
              <w:jc w:val="right"/>
            </w:pPr>
            <w:r w:rsidRPr="006E4CB2">
              <w:t>7</w:t>
            </w:r>
            <w:r w:rsidR="00C24CDA" w:rsidRPr="00C24CDA">
              <w:t xml:space="preserve"> </w:t>
            </w:r>
            <w:r w:rsidRPr="006E4CB2">
              <w:t>5</w:t>
            </w:r>
            <w:r w:rsidR="00C24CDA" w:rsidRPr="00C24CDA">
              <w:t>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0156FC5C" w14:textId="03B8EEEE" w:rsidR="00C24CDA" w:rsidRPr="00C24CDA" w:rsidRDefault="00134BB9" w:rsidP="00A002C9">
            <w:pPr>
              <w:shd w:val="clear" w:color="auto" w:fill="auto"/>
              <w:spacing w:before="0" w:line="240" w:lineRule="auto"/>
              <w:jc w:val="right"/>
            </w:pPr>
            <w:r w:rsidRPr="006E4CB2">
              <w:t>42</w:t>
            </w:r>
            <w:r w:rsidR="00C24CDA" w:rsidRPr="00C24CDA">
              <w:t xml:space="preserve"> </w:t>
            </w:r>
            <w:r w:rsidRPr="006E4CB2">
              <w:t>5</w:t>
            </w:r>
            <w:r w:rsidR="00C24CDA" w:rsidRPr="00C24CDA">
              <w:t>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011C162A" w14:textId="33617F16" w:rsidR="00C24CDA" w:rsidRPr="00C24CDA" w:rsidRDefault="00134BB9" w:rsidP="00A002C9">
            <w:pPr>
              <w:shd w:val="clear" w:color="auto" w:fill="auto"/>
              <w:spacing w:before="0" w:line="240" w:lineRule="auto"/>
              <w:jc w:val="right"/>
            </w:pPr>
            <w:r w:rsidRPr="006E4CB2">
              <w:t>5</w:t>
            </w:r>
            <w:r w:rsidR="00C24CDA" w:rsidRPr="00C24CDA">
              <w:t>0 000,00 zł</w:t>
            </w:r>
          </w:p>
        </w:tc>
      </w:tr>
      <w:tr w:rsidR="006E4CB2" w:rsidRPr="006E4CB2" w14:paraId="71423C1A" w14:textId="77777777" w:rsidTr="00A002C9">
        <w:trPr>
          <w:trHeight w:val="315"/>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47B2999B" w14:textId="316D20EE" w:rsidR="00C24CDA" w:rsidRPr="006E4CB2" w:rsidRDefault="00C24CDA">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29BBB121" w14:textId="77777777" w:rsidR="00C24CDA" w:rsidRPr="00C24CDA" w:rsidRDefault="00C24CDA" w:rsidP="00A002C9">
            <w:pPr>
              <w:shd w:val="clear" w:color="auto" w:fill="auto"/>
              <w:spacing w:before="0" w:line="240" w:lineRule="auto"/>
            </w:pPr>
            <w:r w:rsidRPr="00C24CDA">
              <w:t xml:space="preserve">Aktywny Senior </w:t>
            </w:r>
          </w:p>
        </w:tc>
        <w:tc>
          <w:tcPr>
            <w:tcW w:w="1393" w:type="dxa"/>
            <w:tcBorders>
              <w:top w:val="nil"/>
              <w:left w:val="nil"/>
              <w:bottom w:val="single" w:sz="4" w:space="0" w:color="BF8F00"/>
              <w:right w:val="single" w:sz="4" w:space="0" w:color="BF8F00"/>
            </w:tcBorders>
            <w:shd w:val="clear" w:color="000000" w:fill="FFFFFF"/>
            <w:vAlign w:val="center"/>
            <w:hideMark/>
          </w:tcPr>
          <w:p w14:paraId="20870AAB" w14:textId="77777777" w:rsidR="00C24CDA" w:rsidRPr="00C24CDA" w:rsidRDefault="00C24CDA"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77B10721" w14:textId="77777777" w:rsidR="00C24CDA" w:rsidRPr="00C24CDA" w:rsidRDefault="00C24CDA" w:rsidP="00A002C9">
            <w:pPr>
              <w:shd w:val="clear" w:color="auto" w:fill="auto"/>
              <w:spacing w:before="0" w:line="240" w:lineRule="auto"/>
              <w:jc w:val="center"/>
            </w:pPr>
            <w:r w:rsidRPr="00C24CDA">
              <w:t>EFS</w:t>
            </w:r>
          </w:p>
        </w:tc>
        <w:tc>
          <w:tcPr>
            <w:tcW w:w="1625" w:type="dxa"/>
            <w:tcBorders>
              <w:top w:val="nil"/>
              <w:left w:val="nil"/>
              <w:bottom w:val="single" w:sz="4" w:space="0" w:color="BF8F00"/>
              <w:right w:val="single" w:sz="4" w:space="0" w:color="BF8F00"/>
            </w:tcBorders>
            <w:shd w:val="clear" w:color="000000" w:fill="FFFFFF"/>
            <w:vAlign w:val="center"/>
            <w:hideMark/>
          </w:tcPr>
          <w:p w14:paraId="5D6B61FD" w14:textId="77777777" w:rsidR="00C24CDA" w:rsidRPr="00C24CDA" w:rsidRDefault="00C24CDA" w:rsidP="00A002C9">
            <w:pPr>
              <w:shd w:val="clear" w:color="auto" w:fill="auto"/>
              <w:spacing w:before="0" w:line="240" w:lineRule="auto"/>
              <w:jc w:val="right"/>
            </w:pPr>
            <w:r w:rsidRPr="00C24CDA">
              <w:t>9 000,00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7B9B216A" w14:textId="77777777" w:rsidR="00C24CDA" w:rsidRPr="00C24CDA" w:rsidRDefault="00C24CDA" w:rsidP="00A002C9">
            <w:pPr>
              <w:shd w:val="clear" w:color="auto" w:fill="auto"/>
              <w:spacing w:before="0" w:line="240" w:lineRule="auto"/>
              <w:jc w:val="right"/>
            </w:pPr>
            <w:r w:rsidRPr="00C24CDA">
              <w:t>51 000,00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095DDF0A" w14:textId="77777777" w:rsidR="00C24CDA" w:rsidRPr="00C24CDA" w:rsidRDefault="00C24CDA" w:rsidP="00A002C9">
            <w:pPr>
              <w:shd w:val="clear" w:color="auto" w:fill="auto"/>
              <w:spacing w:before="0" w:line="240" w:lineRule="auto"/>
              <w:jc w:val="right"/>
            </w:pPr>
            <w:r w:rsidRPr="00C24CDA">
              <w:t>60 000,00 zł</w:t>
            </w:r>
          </w:p>
        </w:tc>
      </w:tr>
      <w:tr w:rsidR="006E4CB2" w:rsidRPr="006E4CB2" w14:paraId="4D43BC51" w14:textId="77777777" w:rsidTr="00A002C9">
        <w:trPr>
          <w:trHeight w:val="900"/>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15089780" w14:textId="7F3E6CEB" w:rsidR="00134BB9" w:rsidRPr="006E4CB2" w:rsidRDefault="00134BB9">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05A8CC44" w14:textId="142B56BD" w:rsidR="00134BB9" w:rsidRPr="00C24CDA" w:rsidRDefault="00134BB9" w:rsidP="00A002C9">
            <w:pPr>
              <w:shd w:val="clear" w:color="auto" w:fill="auto"/>
              <w:spacing w:before="0" w:line="240" w:lineRule="auto"/>
            </w:pPr>
            <w:r w:rsidRPr="00C24CDA">
              <w:t>Złota rączka – program wsparcia seniorów</w:t>
            </w:r>
            <w:r w:rsidR="00AA5EF9">
              <w:t xml:space="preserve"> w </w:t>
            </w:r>
            <w:r w:rsidRPr="00C24CDA">
              <w:t>codziennym funkcjonowaniu</w:t>
            </w:r>
          </w:p>
        </w:tc>
        <w:tc>
          <w:tcPr>
            <w:tcW w:w="1393" w:type="dxa"/>
            <w:tcBorders>
              <w:top w:val="nil"/>
              <w:left w:val="nil"/>
              <w:bottom w:val="single" w:sz="4" w:space="0" w:color="BF8F00"/>
              <w:right w:val="single" w:sz="4" w:space="0" w:color="BF8F00"/>
            </w:tcBorders>
            <w:shd w:val="clear" w:color="000000" w:fill="FFFFFF"/>
            <w:vAlign w:val="center"/>
            <w:hideMark/>
          </w:tcPr>
          <w:p w14:paraId="37B0FA1C" w14:textId="77777777" w:rsidR="00134BB9" w:rsidRPr="00C24CDA" w:rsidRDefault="00134BB9"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1B77E0DC" w14:textId="5B59C9A4" w:rsidR="00134BB9" w:rsidRPr="00C24CDA" w:rsidRDefault="00FD5EFE" w:rsidP="00A002C9">
            <w:pPr>
              <w:shd w:val="clear" w:color="auto" w:fill="auto"/>
              <w:spacing w:before="0" w:line="240" w:lineRule="auto"/>
              <w:jc w:val="center"/>
            </w:pPr>
            <w:r w:rsidRPr="00FD5EFE">
              <w:t>Środki krajowe</w:t>
            </w:r>
          </w:p>
        </w:tc>
        <w:tc>
          <w:tcPr>
            <w:tcW w:w="1625" w:type="dxa"/>
            <w:tcBorders>
              <w:top w:val="nil"/>
              <w:left w:val="nil"/>
              <w:bottom w:val="single" w:sz="4" w:space="0" w:color="BF8F00"/>
              <w:right w:val="single" w:sz="4" w:space="0" w:color="BF8F00"/>
            </w:tcBorders>
            <w:shd w:val="clear" w:color="000000" w:fill="FFFFFF"/>
            <w:vAlign w:val="center"/>
            <w:hideMark/>
          </w:tcPr>
          <w:p w14:paraId="60FA25D8" w14:textId="7EF896CA" w:rsidR="00134BB9" w:rsidRPr="00C24CDA" w:rsidRDefault="00134BB9" w:rsidP="00A002C9">
            <w:pPr>
              <w:shd w:val="clear" w:color="auto" w:fill="auto"/>
              <w:spacing w:before="0" w:line="240" w:lineRule="auto"/>
              <w:jc w:val="right"/>
            </w:pPr>
            <w:r w:rsidRPr="00C24CDA">
              <w:t>9 000,00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778ACC12" w14:textId="0724ED55" w:rsidR="00134BB9" w:rsidRPr="00C24CDA" w:rsidRDefault="00134BB9" w:rsidP="00A002C9">
            <w:pPr>
              <w:shd w:val="clear" w:color="auto" w:fill="auto"/>
              <w:spacing w:before="0" w:line="240" w:lineRule="auto"/>
              <w:jc w:val="right"/>
            </w:pPr>
            <w:r w:rsidRPr="00C24CDA">
              <w:t>51 000,00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22C3D15E" w14:textId="6957379A" w:rsidR="00134BB9" w:rsidRPr="00C24CDA" w:rsidRDefault="00134BB9" w:rsidP="00A002C9">
            <w:pPr>
              <w:shd w:val="clear" w:color="auto" w:fill="auto"/>
              <w:spacing w:before="0" w:line="240" w:lineRule="auto"/>
              <w:jc w:val="right"/>
            </w:pPr>
            <w:r w:rsidRPr="00C24CDA">
              <w:t>60 000,00 zł</w:t>
            </w:r>
          </w:p>
        </w:tc>
      </w:tr>
      <w:tr w:rsidR="006E4CB2" w:rsidRPr="006E4CB2" w14:paraId="40EBD7AF" w14:textId="77777777" w:rsidTr="00A002C9">
        <w:trPr>
          <w:trHeight w:val="600"/>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3A9C5FF8" w14:textId="03ABF8A0" w:rsidR="00134BB9" w:rsidRPr="006E4CB2" w:rsidRDefault="00134BB9">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1C1A8031" w14:textId="77777777" w:rsidR="00134BB9" w:rsidRPr="00C24CDA" w:rsidRDefault="00134BB9" w:rsidP="00A002C9">
            <w:pPr>
              <w:shd w:val="clear" w:color="auto" w:fill="auto"/>
              <w:spacing w:before="0" w:line="240" w:lineRule="auto"/>
            </w:pPr>
            <w:r w:rsidRPr="00C24CDA">
              <w:t>Wsparcie młodzieżowych klubów sportowych</w:t>
            </w:r>
          </w:p>
        </w:tc>
        <w:tc>
          <w:tcPr>
            <w:tcW w:w="1393" w:type="dxa"/>
            <w:tcBorders>
              <w:top w:val="nil"/>
              <w:left w:val="nil"/>
              <w:bottom w:val="single" w:sz="4" w:space="0" w:color="BF8F00"/>
              <w:right w:val="single" w:sz="4" w:space="0" w:color="BF8F00"/>
            </w:tcBorders>
            <w:shd w:val="clear" w:color="000000" w:fill="FFFFFF"/>
            <w:vAlign w:val="center"/>
            <w:hideMark/>
          </w:tcPr>
          <w:p w14:paraId="3FB49C23" w14:textId="77777777" w:rsidR="00134BB9" w:rsidRPr="00C24CDA" w:rsidRDefault="00134BB9"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0ED6B75F" w14:textId="201E85ED" w:rsidR="00134BB9" w:rsidRPr="00C24CDA" w:rsidRDefault="00FD5EFE" w:rsidP="00A002C9">
            <w:pPr>
              <w:shd w:val="clear" w:color="auto" w:fill="auto"/>
              <w:spacing w:before="0" w:line="240" w:lineRule="auto"/>
              <w:jc w:val="center"/>
            </w:pPr>
            <w:r w:rsidRPr="00FD5EFE">
              <w:t>Środki krajowe</w:t>
            </w:r>
          </w:p>
        </w:tc>
        <w:tc>
          <w:tcPr>
            <w:tcW w:w="1625" w:type="dxa"/>
            <w:tcBorders>
              <w:top w:val="nil"/>
              <w:left w:val="nil"/>
              <w:bottom w:val="single" w:sz="4" w:space="0" w:color="BF8F00"/>
              <w:right w:val="single" w:sz="4" w:space="0" w:color="BF8F00"/>
            </w:tcBorders>
            <w:shd w:val="clear" w:color="000000" w:fill="FFFFFF"/>
            <w:vAlign w:val="center"/>
            <w:hideMark/>
          </w:tcPr>
          <w:p w14:paraId="5E456405" w14:textId="7318A389" w:rsidR="00134BB9" w:rsidRPr="00C24CDA" w:rsidRDefault="00134BB9" w:rsidP="00A002C9">
            <w:pPr>
              <w:shd w:val="clear" w:color="auto" w:fill="auto"/>
              <w:spacing w:before="0" w:line="240" w:lineRule="auto"/>
              <w:jc w:val="right"/>
            </w:pPr>
            <w:r w:rsidRPr="00C24CDA">
              <w:t>9 000,00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271AE99C" w14:textId="1B2A92DE" w:rsidR="00134BB9" w:rsidRPr="00C24CDA" w:rsidRDefault="00134BB9" w:rsidP="00A002C9">
            <w:pPr>
              <w:shd w:val="clear" w:color="auto" w:fill="auto"/>
              <w:spacing w:before="0" w:line="240" w:lineRule="auto"/>
              <w:jc w:val="right"/>
            </w:pPr>
            <w:r w:rsidRPr="00C24CDA">
              <w:t>51 000,00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4E80DEB0" w14:textId="7D3E7DA1" w:rsidR="00134BB9" w:rsidRPr="00C24CDA" w:rsidRDefault="00134BB9" w:rsidP="00A002C9">
            <w:pPr>
              <w:shd w:val="clear" w:color="auto" w:fill="auto"/>
              <w:spacing w:before="0" w:line="240" w:lineRule="auto"/>
              <w:jc w:val="right"/>
            </w:pPr>
            <w:r w:rsidRPr="00C24CDA">
              <w:t>60 000,00 zł</w:t>
            </w:r>
          </w:p>
        </w:tc>
      </w:tr>
      <w:tr w:rsidR="006E4CB2" w:rsidRPr="006E4CB2" w14:paraId="65307669" w14:textId="77777777" w:rsidTr="00A002C9">
        <w:trPr>
          <w:trHeight w:val="315"/>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32BE34EF" w14:textId="54D08061" w:rsidR="00134BB9" w:rsidRPr="006E4CB2" w:rsidRDefault="00134BB9">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46017EEE" w14:textId="77777777" w:rsidR="00134BB9" w:rsidRPr="00C24CDA" w:rsidRDefault="00134BB9" w:rsidP="00A002C9">
            <w:pPr>
              <w:shd w:val="clear" w:color="auto" w:fill="auto"/>
              <w:spacing w:before="0" w:line="240" w:lineRule="auto"/>
            </w:pPr>
            <w:r w:rsidRPr="00C24CDA">
              <w:t xml:space="preserve">Wirtualne zabytki </w:t>
            </w:r>
          </w:p>
        </w:tc>
        <w:tc>
          <w:tcPr>
            <w:tcW w:w="1393" w:type="dxa"/>
            <w:tcBorders>
              <w:top w:val="nil"/>
              <w:left w:val="nil"/>
              <w:bottom w:val="single" w:sz="4" w:space="0" w:color="BF8F00"/>
              <w:right w:val="single" w:sz="4" w:space="0" w:color="BF8F00"/>
            </w:tcBorders>
            <w:shd w:val="clear" w:color="000000" w:fill="FFFFFF"/>
            <w:vAlign w:val="center"/>
            <w:hideMark/>
          </w:tcPr>
          <w:p w14:paraId="426F3C97" w14:textId="77777777" w:rsidR="00134BB9" w:rsidRPr="00C24CDA" w:rsidRDefault="00134BB9" w:rsidP="00A002C9">
            <w:pPr>
              <w:shd w:val="clear" w:color="auto" w:fill="auto"/>
              <w:spacing w:before="0" w:line="240" w:lineRule="auto"/>
              <w:jc w:val="center"/>
            </w:pPr>
            <w:r w:rsidRPr="00C24CDA">
              <w:t>2024-2025</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40743550" w14:textId="33AD3290" w:rsidR="00134BB9" w:rsidRPr="00C24CDA" w:rsidRDefault="00FD5EFE" w:rsidP="00A002C9">
            <w:pPr>
              <w:shd w:val="clear" w:color="auto" w:fill="auto"/>
              <w:spacing w:before="0" w:line="240" w:lineRule="auto"/>
              <w:jc w:val="center"/>
            </w:pPr>
            <w:r w:rsidRPr="00FD5EFE">
              <w:t>Środki krajowe</w:t>
            </w:r>
          </w:p>
        </w:tc>
        <w:tc>
          <w:tcPr>
            <w:tcW w:w="1625" w:type="dxa"/>
            <w:tcBorders>
              <w:top w:val="nil"/>
              <w:left w:val="nil"/>
              <w:bottom w:val="single" w:sz="4" w:space="0" w:color="BF8F00"/>
              <w:right w:val="single" w:sz="4" w:space="0" w:color="BF8F00"/>
            </w:tcBorders>
            <w:shd w:val="clear" w:color="000000" w:fill="FFFFFF"/>
            <w:vAlign w:val="center"/>
            <w:hideMark/>
          </w:tcPr>
          <w:p w14:paraId="452E0A57" w14:textId="372FEC4A" w:rsidR="00134BB9" w:rsidRPr="00C24CDA" w:rsidRDefault="00134BB9" w:rsidP="00A002C9">
            <w:pPr>
              <w:shd w:val="clear" w:color="auto" w:fill="auto"/>
              <w:spacing w:before="0" w:line="240" w:lineRule="auto"/>
              <w:jc w:val="right"/>
            </w:pPr>
            <w:r w:rsidRPr="00C24CDA">
              <w:t>9 000,00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124F8200" w14:textId="4B179E37" w:rsidR="00134BB9" w:rsidRPr="00C24CDA" w:rsidRDefault="00134BB9" w:rsidP="00A002C9">
            <w:pPr>
              <w:shd w:val="clear" w:color="auto" w:fill="auto"/>
              <w:spacing w:before="0" w:line="240" w:lineRule="auto"/>
              <w:jc w:val="right"/>
            </w:pPr>
            <w:r w:rsidRPr="00C24CDA">
              <w:t>51 000,00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0F3AFE0A" w14:textId="593D20CC" w:rsidR="00134BB9" w:rsidRPr="00C24CDA" w:rsidRDefault="00134BB9" w:rsidP="00A002C9">
            <w:pPr>
              <w:shd w:val="clear" w:color="auto" w:fill="auto"/>
              <w:spacing w:before="0" w:line="240" w:lineRule="auto"/>
              <w:jc w:val="right"/>
            </w:pPr>
            <w:r w:rsidRPr="00C24CDA">
              <w:t>60 000,00 zł</w:t>
            </w:r>
          </w:p>
        </w:tc>
      </w:tr>
      <w:tr w:rsidR="006E4CB2" w:rsidRPr="006E4CB2" w14:paraId="09623E51" w14:textId="77777777" w:rsidTr="00A002C9">
        <w:trPr>
          <w:trHeight w:val="315"/>
        </w:trPr>
        <w:tc>
          <w:tcPr>
            <w:tcW w:w="826" w:type="dxa"/>
            <w:tcBorders>
              <w:top w:val="nil"/>
              <w:left w:val="single" w:sz="8" w:space="0" w:color="BF8F00"/>
              <w:bottom w:val="single" w:sz="4" w:space="0" w:color="BF8F00"/>
              <w:right w:val="single" w:sz="4" w:space="0" w:color="BF8F00"/>
            </w:tcBorders>
            <w:shd w:val="clear" w:color="000000" w:fill="FFFFFF"/>
            <w:vAlign w:val="center"/>
            <w:hideMark/>
          </w:tcPr>
          <w:p w14:paraId="0F3B7D81" w14:textId="73F127D5" w:rsidR="00134BB9" w:rsidRPr="006E4CB2" w:rsidRDefault="00134BB9">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hideMark/>
          </w:tcPr>
          <w:p w14:paraId="784A6BCB" w14:textId="77777777" w:rsidR="00134BB9" w:rsidRPr="00C24CDA" w:rsidRDefault="00134BB9" w:rsidP="00A002C9">
            <w:pPr>
              <w:shd w:val="clear" w:color="auto" w:fill="auto"/>
              <w:spacing w:before="0" w:line="240" w:lineRule="auto"/>
            </w:pPr>
            <w:r w:rsidRPr="00C24CDA">
              <w:t xml:space="preserve">„Małe Ojczyzny” </w:t>
            </w:r>
          </w:p>
        </w:tc>
        <w:tc>
          <w:tcPr>
            <w:tcW w:w="1393" w:type="dxa"/>
            <w:tcBorders>
              <w:top w:val="nil"/>
              <w:left w:val="nil"/>
              <w:bottom w:val="single" w:sz="4" w:space="0" w:color="BF8F00"/>
              <w:right w:val="single" w:sz="4" w:space="0" w:color="BF8F00"/>
            </w:tcBorders>
            <w:shd w:val="clear" w:color="000000" w:fill="FFFFFF"/>
            <w:vAlign w:val="center"/>
            <w:hideMark/>
          </w:tcPr>
          <w:p w14:paraId="5A1631D9" w14:textId="77777777" w:rsidR="00134BB9" w:rsidRPr="00C24CDA" w:rsidRDefault="00134BB9" w:rsidP="00A002C9">
            <w:pPr>
              <w:shd w:val="clear" w:color="auto" w:fill="auto"/>
              <w:spacing w:before="0" w:line="240" w:lineRule="auto"/>
              <w:jc w:val="center"/>
            </w:pPr>
            <w:r w:rsidRPr="00C24CDA">
              <w:t>2024-2030</w:t>
            </w:r>
          </w:p>
        </w:tc>
        <w:tc>
          <w:tcPr>
            <w:tcW w:w="1768" w:type="dxa"/>
            <w:gridSpan w:val="3"/>
            <w:tcBorders>
              <w:top w:val="nil"/>
              <w:left w:val="nil"/>
              <w:bottom w:val="single" w:sz="4" w:space="0" w:color="BF8F00"/>
              <w:right w:val="single" w:sz="4" w:space="0" w:color="BF8F00"/>
            </w:tcBorders>
            <w:shd w:val="clear" w:color="000000" w:fill="FFFFFF"/>
            <w:vAlign w:val="center"/>
            <w:hideMark/>
          </w:tcPr>
          <w:p w14:paraId="20832947" w14:textId="5F708FD0" w:rsidR="00134BB9" w:rsidRPr="00C24CDA" w:rsidRDefault="00FD5EFE" w:rsidP="00A002C9">
            <w:pPr>
              <w:shd w:val="clear" w:color="auto" w:fill="auto"/>
              <w:spacing w:before="0" w:line="240" w:lineRule="auto"/>
              <w:jc w:val="center"/>
            </w:pPr>
            <w:r w:rsidRPr="00FD5EFE">
              <w:t>Środki krajowe</w:t>
            </w:r>
          </w:p>
        </w:tc>
        <w:tc>
          <w:tcPr>
            <w:tcW w:w="1625" w:type="dxa"/>
            <w:tcBorders>
              <w:top w:val="nil"/>
              <w:left w:val="nil"/>
              <w:bottom w:val="single" w:sz="4" w:space="0" w:color="BF8F00"/>
              <w:right w:val="single" w:sz="4" w:space="0" w:color="BF8F00"/>
            </w:tcBorders>
            <w:shd w:val="clear" w:color="000000" w:fill="FFFFFF"/>
            <w:vAlign w:val="center"/>
            <w:hideMark/>
          </w:tcPr>
          <w:p w14:paraId="62D33B4B" w14:textId="003D3B03" w:rsidR="00134BB9" w:rsidRPr="00C24CDA" w:rsidRDefault="00134BB9" w:rsidP="00A002C9">
            <w:pPr>
              <w:shd w:val="clear" w:color="auto" w:fill="auto"/>
              <w:spacing w:before="0" w:line="240" w:lineRule="auto"/>
              <w:jc w:val="right"/>
            </w:pPr>
            <w:r w:rsidRPr="00C24CDA">
              <w:t>9 000,00 zł</w:t>
            </w:r>
          </w:p>
        </w:tc>
        <w:tc>
          <w:tcPr>
            <w:tcW w:w="1836" w:type="dxa"/>
            <w:gridSpan w:val="2"/>
            <w:tcBorders>
              <w:top w:val="nil"/>
              <w:left w:val="nil"/>
              <w:bottom w:val="single" w:sz="4" w:space="0" w:color="BF8F00"/>
              <w:right w:val="single" w:sz="4" w:space="0" w:color="BF8F00"/>
            </w:tcBorders>
            <w:shd w:val="clear" w:color="000000" w:fill="FFFFFF"/>
            <w:vAlign w:val="center"/>
            <w:hideMark/>
          </w:tcPr>
          <w:p w14:paraId="5C96966B" w14:textId="490DB16E" w:rsidR="00134BB9" w:rsidRPr="00C24CDA" w:rsidRDefault="00134BB9" w:rsidP="00A002C9">
            <w:pPr>
              <w:shd w:val="clear" w:color="auto" w:fill="auto"/>
              <w:spacing w:before="0" w:line="240" w:lineRule="auto"/>
              <w:jc w:val="right"/>
            </w:pPr>
            <w:r w:rsidRPr="00C24CDA">
              <w:t>51 000,00 zł</w:t>
            </w:r>
          </w:p>
        </w:tc>
        <w:tc>
          <w:tcPr>
            <w:tcW w:w="2024" w:type="dxa"/>
            <w:gridSpan w:val="2"/>
            <w:tcBorders>
              <w:top w:val="nil"/>
              <w:left w:val="nil"/>
              <w:bottom w:val="single" w:sz="4" w:space="0" w:color="BF8F00"/>
              <w:right w:val="single" w:sz="8" w:space="0" w:color="BF8F00"/>
            </w:tcBorders>
            <w:shd w:val="clear" w:color="000000" w:fill="FFFFFF"/>
            <w:vAlign w:val="center"/>
            <w:hideMark/>
          </w:tcPr>
          <w:p w14:paraId="18156F79" w14:textId="57C9EE07" w:rsidR="00134BB9" w:rsidRPr="00C24CDA" w:rsidRDefault="00134BB9" w:rsidP="00A002C9">
            <w:pPr>
              <w:shd w:val="clear" w:color="auto" w:fill="auto"/>
              <w:spacing w:before="0" w:line="240" w:lineRule="auto"/>
              <w:jc w:val="right"/>
            </w:pPr>
            <w:r w:rsidRPr="00C24CDA">
              <w:t>60 000,00 zł</w:t>
            </w:r>
          </w:p>
        </w:tc>
      </w:tr>
      <w:tr w:rsidR="00F06401" w:rsidRPr="006E4CB2" w14:paraId="677B9BE5" w14:textId="77777777" w:rsidTr="00A002C9">
        <w:trPr>
          <w:trHeight w:val="315"/>
        </w:trPr>
        <w:tc>
          <w:tcPr>
            <w:tcW w:w="826" w:type="dxa"/>
            <w:tcBorders>
              <w:top w:val="nil"/>
              <w:left w:val="single" w:sz="8" w:space="0" w:color="BF8F00"/>
              <w:bottom w:val="single" w:sz="4" w:space="0" w:color="BF8F00"/>
              <w:right w:val="single" w:sz="4" w:space="0" w:color="BF8F00"/>
            </w:tcBorders>
            <w:shd w:val="clear" w:color="000000" w:fill="FFFFFF"/>
            <w:vAlign w:val="center"/>
          </w:tcPr>
          <w:p w14:paraId="60448E7F" w14:textId="77777777" w:rsidR="00F06401" w:rsidRPr="006E4CB2" w:rsidRDefault="00F06401">
            <w:pPr>
              <w:pStyle w:val="Akapitzlist"/>
              <w:numPr>
                <w:ilvl w:val="0"/>
                <w:numId w:val="146"/>
              </w:numPr>
              <w:shd w:val="clear" w:color="auto" w:fill="auto"/>
              <w:spacing w:before="0" w:line="240" w:lineRule="auto"/>
            </w:pPr>
          </w:p>
        </w:tc>
        <w:tc>
          <w:tcPr>
            <w:tcW w:w="4693" w:type="dxa"/>
            <w:gridSpan w:val="3"/>
            <w:tcBorders>
              <w:top w:val="nil"/>
              <w:left w:val="nil"/>
              <w:bottom w:val="single" w:sz="4" w:space="0" w:color="BF8F00"/>
              <w:right w:val="single" w:sz="4" w:space="0" w:color="BF8F00"/>
            </w:tcBorders>
            <w:shd w:val="clear" w:color="000000" w:fill="FFFFFF"/>
            <w:vAlign w:val="center"/>
          </w:tcPr>
          <w:p w14:paraId="411B9533" w14:textId="50C2A9B0" w:rsidR="00F06401" w:rsidRPr="00C24CDA" w:rsidRDefault="003B5B10" w:rsidP="00A002C9">
            <w:pPr>
              <w:shd w:val="clear" w:color="auto" w:fill="auto"/>
              <w:spacing w:before="0" w:line="240" w:lineRule="auto"/>
            </w:pPr>
            <w:ins w:id="560" w:author="Maciej Garbatiuk" w:date="2024-05-22T08:53:00Z" w16du:dateUtc="2024-05-22T06:53:00Z">
              <w:r w:rsidRPr="00F06401">
                <w:t>Termomodernizacja budynku komunalnego przy ulicy Parkowej 14 w Neplach</w:t>
              </w:r>
            </w:ins>
            <w:del w:id="561" w:author="Maciej Garbatiuk" w:date="2024-05-22T08:53:00Z" w16du:dateUtc="2024-05-22T06:53:00Z">
              <w:r w:rsidR="00F06401" w:rsidRPr="00F06401" w:rsidDel="003B5B10">
                <w:delText>Termomodernizacja budynków mieszkalnych wielorodzinnych w Koroszczynie</w:delText>
              </w:r>
            </w:del>
          </w:p>
        </w:tc>
        <w:tc>
          <w:tcPr>
            <w:tcW w:w="1393" w:type="dxa"/>
            <w:tcBorders>
              <w:top w:val="nil"/>
              <w:left w:val="nil"/>
              <w:bottom w:val="single" w:sz="4" w:space="0" w:color="BF8F00"/>
              <w:right w:val="single" w:sz="4" w:space="0" w:color="BF8F00"/>
            </w:tcBorders>
            <w:shd w:val="clear" w:color="000000" w:fill="FFFFFF"/>
            <w:vAlign w:val="center"/>
          </w:tcPr>
          <w:p w14:paraId="5A37910E" w14:textId="7E28D00F" w:rsidR="00F06401" w:rsidRPr="00C24CDA" w:rsidRDefault="00F06401" w:rsidP="00A002C9">
            <w:pPr>
              <w:shd w:val="clear" w:color="auto" w:fill="auto"/>
              <w:spacing w:before="0" w:line="240" w:lineRule="auto"/>
              <w:jc w:val="center"/>
            </w:pPr>
            <w:r>
              <w:t>2024-2030</w:t>
            </w:r>
          </w:p>
        </w:tc>
        <w:tc>
          <w:tcPr>
            <w:tcW w:w="1768" w:type="dxa"/>
            <w:gridSpan w:val="3"/>
            <w:tcBorders>
              <w:top w:val="nil"/>
              <w:left w:val="nil"/>
              <w:bottom w:val="single" w:sz="4" w:space="0" w:color="BF8F00"/>
              <w:right w:val="single" w:sz="4" w:space="0" w:color="BF8F00"/>
            </w:tcBorders>
            <w:shd w:val="clear" w:color="000000" w:fill="FFFFFF"/>
            <w:vAlign w:val="center"/>
          </w:tcPr>
          <w:p w14:paraId="20C4A386" w14:textId="61DAE833" w:rsidR="00F06401" w:rsidRPr="00FD5EFE" w:rsidRDefault="00F06401" w:rsidP="00A002C9">
            <w:pPr>
              <w:shd w:val="clear" w:color="auto" w:fill="auto"/>
              <w:spacing w:before="0" w:line="240" w:lineRule="auto"/>
              <w:jc w:val="center"/>
            </w:pPr>
            <w:r>
              <w:t>EFRR</w:t>
            </w:r>
          </w:p>
        </w:tc>
        <w:tc>
          <w:tcPr>
            <w:tcW w:w="1625" w:type="dxa"/>
            <w:tcBorders>
              <w:top w:val="nil"/>
              <w:left w:val="nil"/>
              <w:bottom w:val="single" w:sz="4" w:space="0" w:color="BF8F00"/>
              <w:right w:val="single" w:sz="4" w:space="0" w:color="BF8F00"/>
            </w:tcBorders>
            <w:shd w:val="clear" w:color="000000" w:fill="FFFFFF"/>
            <w:vAlign w:val="center"/>
          </w:tcPr>
          <w:p w14:paraId="32C21290" w14:textId="405DB26C" w:rsidR="00F06401" w:rsidRPr="00C24CDA" w:rsidRDefault="00F06401" w:rsidP="00A002C9">
            <w:pPr>
              <w:shd w:val="clear" w:color="auto" w:fill="auto"/>
              <w:spacing w:before="0" w:line="240" w:lineRule="auto"/>
              <w:jc w:val="right"/>
            </w:pPr>
            <w:r>
              <w:t>150 000 zł</w:t>
            </w:r>
          </w:p>
        </w:tc>
        <w:tc>
          <w:tcPr>
            <w:tcW w:w="1836" w:type="dxa"/>
            <w:gridSpan w:val="2"/>
            <w:tcBorders>
              <w:top w:val="nil"/>
              <w:left w:val="nil"/>
              <w:bottom w:val="single" w:sz="4" w:space="0" w:color="BF8F00"/>
              <w:right w:val="single" w:sz="4" w:space="0" w:color="BF8F00"/>
            </w:tcBorders>
            <w:shd w:val="clear" w:color="000000" w:fill="FFFFFF"/>
            <w:vAlign w:val="center"/>
          </w:tcPr>
          <w:p w14:paraId="5A4EF1B5" w14:textId="26914FF0" w:rsidR="00F06401" w:rsidRPr="00C24CDA" w:rsidRDefault="00F06401" w:rsidP="00A002C9">
            <w:pPr>
              <w:shd w:val="clear" w:color="auto" w:fill="auto"/>
              <w:spacing w:before="0" w:line="240" w:lineRule="auto"/>
              <w:jc w:val="right"/>
            </w:pPr>
            <w:r>
              <w:t>850 000,00 zł</w:t>
            </w:r>
          </w:p>
        </w:tc>
        <w:tc>
          <w:tcPr>
            <w:tcW w:w="2024" w:type="dxa"/>
            <w:gridSpan w:val="2"/>
            <w:tcBorders>
              <w:top w:val="nil"/>
              <w:left w:val="nil"/>
              <w:bottom w:val="single" w:sz="4" w:space="0" w:color="BF8F00"/>
              <w:right w:val="single" w:sz="8" w:space="0" w:color="BF8F00"/>
            </w:tcBorders>
            <w:shd w:val="clear" w:color="000000" w:fill="FFFFFF"/>
            <w:vAlign w:val="center"/>
          </w:tcPr>
          <w:p w14:paraId="219B8CF7" w14:textId="22E1A5D9" w:rsidR="00F06401" w:rsidRPr="00C24CDA" w:rsidRDefault="00F06401" w:rsidP="00A002C9">
            <w:pPr>
              <w:shd w:val="clear" w:color="auto" w:fill="auto"/>
              <w:spacing w:before="0" w:line="240" w:lineRule="auto"/>
              <w:jc w:val="right"/>
            </w:pPr>
            <w:r>
              <w:t>1 000 000,00 zł</w:t>
            </w:r>
          </w:p>
        </w:tc>
      </w:tr>
      <w:tr w:rsidR="006E4CB2" w:rsidRPr="006E4CB2" w14:paraId="73BD4766" w14:textId="77777777" w:rsidTr="00A002C9">
        <w:trPr>
          <w:trHeight w:val="600"/>
        </w:trPr>
        <w:tc>
          <w:tcPr>
            <w:tcW w:w="5428" w:type="dxa"/>
            <w:gridSpan w:val="3"/>
            <w:tcBorders>
              <w:top w:val="nil"/>
              <w:left w:val="single" w:sz="8" w:space="0" w:color="BF8F00"/>
              <w:bottom w:val="single" w:sz="4" w:space="0" w:color="BF8F00"/>
              <w:right w:val="single" w:sz="4" w:space="0" w:color="BF8F00"/>
            </w:tcBorders>
            <w:shd w:val="clear" w:color="000000" w:fill="FFF2CC"/>
            <w:vAlign w:val="center"/>
            <w:hideMark/>
          </w:tcPr>
          <w:p w14:paraId="49E20719" w14:textId="4EDB2C15" w:rsidR="00C24CDA" w:rsidRPr="00A002C9" w:rsidRDefault="00C24CDA" w:rsidP="00A002C9">
            <w:pPr>
              <w:shd w:val="clear" w:color="auto" w:fill="auto"/>
              <w:spacing w:before="0" w:line="240" w:lineRule="auto"/>
              <w:rPr>
                <w:b/>
                <w:bCs/>
              </w:rPr>
            </w:pPr>
            <w:r w:rsidRPr="00A002C9">
              <w:rPr>
                <w:b/>
                <w:bCs/>
              </w:rPr>
              <w:lastRenderedPageBreak/>
              <w:t>Łączna szacunkowa wartość przedsięwzięć podstawowych</w:t>
            </w:r>
          </w:p>
        </w:tc>
        <w:tc>
          <w:tcPr>
            <w:tcW w:w="1508" w:type="dxa"/>
            <w:gridSpan w:val="3"/>
            <w:tcBorders>
              <w:top w:val="nil"/>
              <w:left w:val="nil"/>
              <w:bottom w:val="single" w:sz="4" w:space="0" w:color="BF8F00"/>
              <w:right w:val="single" w:sz="4" w:space="0" w:color="BF8F00"/>
            </w:tcBorders>
            <w:shd w:val="clear" w:color="000000" w:fill="FFF2CC"/>
            <w:vAlign w:val="center"/>
            <w:hideMark/>
          </w:tcPr>
          <w:p w14:paraId="7F3738F9" w14:textId="77777777" w:rsidR="00C24CDA" w:rsidRPr="00A002C9" w:rsidRDefault="00C24CDA" w:rsidP="00A002C9">
            <w:pPr>
              <w:shd w:val="clear" w:color="auto" w:fill="auto"/>
              <w:spacing w:before="0" w:line="240" w:lineRule="auto"/>
              <w:jc w:val="center"/>
              <w:rPr>
                <w:b/>
                <w:bCs/>
              </w:rPr>
            </w:pPr>
            <w:r w:rsidRPr="00A002C9">
              <w:rPr>
                <w:b/>
                <w:bCs/>
              </w:rPr>
              <w:t>2024-2030</w:t>
            </w:r>
          </w:p>
        </w:tc>
        <w:tc>
          <w:tcPr>
            <w:tcW w:w="1701" w:type="dxa"/>
            <w:tcBorders>
              <w:top w:val="nil"/>
              <w:left w:val="nil"/>
              <w:bottom w:val="single" w:sz="4" w:space="0" w:color="BF8F00"/>
              <w:right w:val="single" w:sz="4" w:space="0" w:color="BF8F00"/>
            </w:tcBorders>
            <w:shd w:val="clear" w:color="000000" w:fill="FFF2CC"/>
            <w:vAlign w:val="center"/>
            <w:hideMark/>
          </w:tcPr>
          <w:p w14:paraId="0491A212" w14:textId="3301020C" w:rsidR="00C24CDA" w:rsidRPr="00A002C9" w:rsidRDefault="00C24CDA" w:rsidP="00A002C9">
            <w:pPr>
              <w:shd w:val="clear" w:color="auto" w:fill="auto"/>
              <w:spacing w:before="0" w:line="240" w:lineRule="auto"/>
              <w:jc w:val="center"/>
              <w:rPr>
                <w:b/>
                <w:bCs/>
              </w:rPr>
            </w:pPr>
          </w:p>
        </w:tc>
        <w:tc>
          <w:tcPr>
            <w:tcW w:w="1701" w:type="dxa"/>
            <w:gridSpan w:val="3"/>
            <w:tcBorders>
              <w:top w:val="nil"/>
              <w:left w:val="nil"/>
              <w:bottom w:val="single" w:sz="4" w:space="0" w:color="BF8F00"/>
              <w:right w:val="single" w:sz="4" w:space="0" w:color="BF8F00"/>
            </w:tcBorders>
            <w:shd w:val="clear" w:color="000000" w:fill="FFF2CC"/>
            <w:vAlign w:val="center"/>
            <w:hideMark/>
          </w:tcPr>
          <w:p w14:paraId="62033885" w14:textId="7A4B6D2C" w:rsidR="00C24CDA" w:rsidRPr="00A002C9" w:rsidRDefault="00C24CDA" w:rsidP="00A002C9">
            <w:pPr>
              <w:shd w:val="clear" w:color="auto" w:fill="auto"/>
              <w:spacing w:before="0" w:line="240" w:lineRule="auto"/>
              <w:jc w:val="right"/>
              <w:rPr>
                <w:b/>
                <w:bCs/>
              </w:rPr>
            </w:pPr>
            <w:r w:rsidRPr="00A002C9">
              <w:rPr>
                <w:b/>
                <w:bCs/>
              </w:rPr>
              <w:t xml:space="preserve">7 </w:t>
            </w:r>
            <w:r w:rsidR="00363C3E">
              <w:rPr>
                <w:b/>
                <w:bCs/>
              </w:rPr>
              <w:t>21</w:t>
            </w:r>
            <w:r w:rsidR="00134BB9" w:rsidRPr="00A002C9">
              <w:rPr>
                <w:b/>
                <w:bCs/>
              </w:rPr>
              <w:t>3</w:t>
            </w:r>
            <w:r w:rsidRPr="00A002C9">
              <w:rPr>
                <w:b/>
                <w:bCs/>
              </w:rPr>
              <w:t xml:space="preserve"> </w:t>
            </w:r>
            <w:r w:rsidR="00134BB9" w:rsidRPr="00A002C9">
              <w:rPr>
                <w:b/>
                <w:bCs/>
              </w:rPr>
              <w:t>5</w:t>
            </w:r>
            <w:r w:rsidRPr="00A002C9">
              <w:rPr>
                <w:b/>
                <w:bCs/>
              </w:rPr>
              <w:t>00,00 zł</w:t>
            </w:r>
          </w:p>
        </w:tc>
        <w:tc>
          <w:tcPr>
            <w:tcW w:w="1843" w:type="dxa"/>
            <w:gridSpan w:val="2"/>
            <w:tcBorders>
              <w:top w:val="nil"/>
              <w:left w:val="nil"/>
              <w:bottom w:val="single" w:sz="4" w:space="0" w:color="BF8F00"/>
              <w:right w:val="single" w:sz="4" w:space="0" w:color="BF8F00"/>
            </w:tcBorders>
            <w:shd w:val="clear" w:color="000000" w:fill="FFF2CC"/>
            <w:vAlign w:val="center"/>
            <w:hideMark/>
          </w:tcPr>
          <w:p w14:paraId="309C380F" w14:textId="5783678E" w:rsidR="00C24CDA" w:rsidRPr="00A002C9" w:rsidRDefault="00C24CDA" w:rsidP="00A002C9">
            <w:pPr>
              <w:shd w:val="clear" w:color="auto" w:fill="auto"/>
              <w:spacing w:before="0" w:line="240" w:lineRule="auto"/>
              <w:jc w:val="right"/>
              <w:rPr>
                <w:b/>
                <w:bCs/>
              </w:rPr>
            </w:pPr>
            <w:r w:rsidRPr="00A002C9">
              <w:rPr>
                <w:b/>
                <w:bCs/>
              </w:rPr>
              <w:t xml:space="preserve">40 </w:t>
            </w:r>
            <w:r w:rsidR="00363C3E">
              <w:rPr>
                <w:b/>
                <w:bCs/>
              </w:rPr>
              <w:t>876</w:t>
            </w:r>
            <w:r w:rsidRPr="00A002C9">
              <w:rPr>
                <w:b/>
                <w:bCs/>
              </w:rPr>
              <w:t xml:space="preserve"> </w:t>
            </w:r>
            <w:r w:rsidR="00134BB9" w:rsidRPr="00A002C9">
              <w:rPr>
                <w:b/>
                <w:bCs/>
              </w:rPr>
              <w:t>5</w:t>
            </w:r>
            <w:r w:rsidRPr="00A002C9">
              <w:rPr>
                <w:b/>
                <w:bCs/>
              </w:rPr>
              <w:t>00,00 zł</w:t>
            </w:r>
          </w:p>
        </w:tc>
        <w:tc>
          <w:tcPr>
            <w:tcW w:w="1984" w:type="dxa"/>
            <w:tcBorders>
              <w:top w:val="nil"/>
              <w:left w:val="nil"/>
              <w:bottom w:val="single" w:sz="4" w:space="0" w:color="BF8F00"/>
              <w:right w:val="single" w:sz="8" w:space="0" w:color="BF8F00"/>
            </w:tcBorders>
            <w:shd w:val="clear" w:color="000000" w:fill="FFF2CC"/>
            <w:vAlign w:val="center"/>
            <w:hideMark/>
          </w:tcPr>
          <w:p w14:paraId="741F66F2" w14:textId="1D4ED8DA" w:rsidR="00C24CDA" w:rsidRPr="00A002C9" w:rsidRDefault="00C24CDA" w:rsidP="00A04737">
            <w:pPr>
              <w:shd w:val="clear" w:color="auto" w:fill="auto"/>
              <w:spacing w:before="0" w:line="240" w:lineRule="auto"/>
              <w:jc w:val="right"/>
              <w:rPr>
                <w:b/>
                <w:bCs/>
              </w:rPr>
            </w:pPr>
            <w:r w:rsidRPr="00A002C9">
              <w:rPr>
                <w:b/>
                <w:bCs/>
              </w:rPr>
              <w:t>4</w:t>
            </w:r>
            <w:r w:rsidR="00363C3E">
              <w:rPr>
                <w:b/>
                <w:bCs/>
              </w:rPr>
              <w:t>8</w:t>
            </w:r>
            <w:r w:rsidRPr="00A002C9">
              <w:rPr>
                <w:b/>
                <w:bCs/>
              </w:rPr>
              <w:t xml:space="preserve"> </w:t>
            </w:r>
            <w:r w:rsidR="00134BB9" w:rsidRPr="00A002C9">
              <w:rPr>
                <w:b/>
                <w:bCs/>
              </w:rPr>
              <w:t>090</w:t>
            </w:r>
            <w:r w:rsidRPr="00A002C9">
              <w:rPr>
                <w:b/>
                <w:bCs/>
              </w:rPr>
              <w:t xml:space="preserve"> 000,00 zł</w:t>
            </w:r>
          </w:p>
        </w:tc>
      </w:tr>
      <w:tr w:rsidR="006E4CB2" w:rsidRPr="006E4CB2" w14:paraId="3C270624" w14:textId="77777777" w:rsidTr="004D570E">
        <w:trPr>
          <w:trHeight w:val="300"/>
        </w:trPr>
        <w:tc>
          <w:tcPr>
            <w:tcW w:w="14165" w:type="dxa"/>
            <w:gridSpan w:val="13"/>
            <w:tcBorders>
              <w:top w:val="single" w:sz="4" w:space="0" w:color="BF8F00"/>
              <w:left w:val="single" w:sz="8" w:space="0" w:color="BF8F00"/>
              <w:bottom w:val="single" w:sz="4" w:space="0" w:color="BF8F00"/>
              <w:right w:val="single" w:sz="8" w:space="0" w:color="BF8F00"/>
            </w:tcBorders>
            <w:shd w:val="clear" w:color="000000" w:fill="FFC000"/>
            <w:vAlign w:val="center"/>
            <w:hideMark/>
          </w:tcPr>
          <w:p w14:paraId="3F690D10" w14:textId="127842BE" w:rsidR="00C24CDA" w:rsidRPr="00A002C9" w:rsidRDefault="00C24CDA" w:rsidP="00A002C9">
            <w:pPr>
              <w:shd w:val="clear" w:color="auto" w:fill="auto"/>
              <w:jc w:val="center"/>
              <w:rPr>
                <w:b/>
                <w:bCs/>
              </w:rPr>
            </w:pPr>
            <w:r w:rsidRPr="00A002C9">
              <w:rPr>
                <w:b/>
                <w:bCs/>
              </w:rPr>
              <w:t>PRZEDSIĘWZIĘCIA UZUPEŁNIAJĄCE</w:t>
            </w:r>
          </w:p>
        </w:tc>
      </w:tr>
      <w:tr w:rsidR="006E4CB2" w:rsidRPr="006E4CB2" w14:paraId="70BD80EE" w14:textId="77777777" w:rsidTr="004D570E">
        <w:trPr>
          <w:trHeight w:val="900"/>
        </w:trPr>
        <w:tc>
          <w:tcPr>
            <w:tcW w:w="841" w:type="dxa"/>
            <w:gridSpan w:val="2"/>
            <w:tcBorders>
              <w:top w:val="nil"/>
              <w:left w:val="single" w:sz="8" w:space="0" w:color="BF8F00"/>
              <w:bottom w:val="single" w:sz="4" w:space="0" w:color="BF8F00"/>
              <w:right w:val="single" w:sz="4" w:space="0" w:color="BF8F00"/>
            </w:tcBorders>
            <w:shd w:val="clear" w:color="auto" w:fill="auto"/>
            <w:vAlign w:val="center"/>
            <w:hideMark/>
          </w:tcPr>
          <w:p w14:paraId="40235910" w14:textId="77777777" w:rsidR="00C24CDA" w:rsidRPr="00C24CDA" w:rsidRDefault="00C24CDA" w:rsidP="00CA173D">
            <w:pPr>
              <w:shd w:val="clear" w:color="auto" w:fill="auto"/>
            </w:pPr>
            <w:r w:rsidRPr="00C24CDA">
              <w:t>1.</w:t>
            </w:r>
          </w:p>
        </w:tc>
        <w:tc>
          <w:tcPr>
            <w:tcW w:w="4678" w:type="dxa"/>
            <w:gridSpan w:val="2"/>
            <w:tcBorders>
              <w:top w:val="nil"/>
              <w:left w:val="nil"/>
              <w:bottom w:val="single" w:sz="4" w:space="0" w:color="BF8F00"/>
              <w:right w:val="single" w:sz="4" w:space="0" w:color="BF8F00"/>
            </w:tcBorders>
            <w:shd w:val="clear" w:color="000000" w:fill="FFFFFF"/>
            <w:vAlign w:val="center"/>
            <w:hideMark/>
          </w:tcPr>
          <w:p w14:paraId="271C8751" w14:textId="042C90F0" w:rsidR="00C24CDA" w:rsidRPr="00C24CDA" w:rsidRDefault="00C24CDA" w:rsidP="00CA173D">
            <w:pPr>
              <w:shd w:val="clear" w:color="auto" w:fill="auto"/>
            </w:pPr>
            <w:r w:rsidRPr="00C24CDA">
              <w:t>Grupa 1: Przedsięwzięcia wspierające ochronę środowiska</w:t>
            </w:r>
            <w:r w:rsidR="007019DE">
              <w:t xml:space="preserve"> i </w:t>
            </w:r>
            <w:r w:rsidRPr="00C24CDA">
              <w:t>promowanie postaw proekologicznych</w:t>
            </w:r>
          </w:p>
        </w:tc>
        <w:tc>
          <w:tcPr>
            <w:tcW w:w="1417" w:type="dxa"/>
            <w:gridSpan w:val="2"/>
            <w:tcBorders>
              <w:top w:val="nil"/>
              <w:left w:val="nil"/>
              <w:bottom w:val="single" w:sz="4" w:space="0" w:color="BF8F00"/>
              <w:right w:val="single" w:sz="4" w:space="0" w:color="BF8F00"/>
            </w:tcBorders>
            <w:shd w:val="clear" w:color="000000" w:fill="FFFFFF"/>
            <w:vAlign w:val="center"/>
            <w:hideMark/>
          </w:tcPr>
          <w:p w14:paraId="0C7FF35D" w14:textId="77777777" w:rsidR="00C24CDA" w:rsidRPr="00C24CDA" w:rsidRDefault="00C24CDA" w:rsidP="00A002C9">
            <w:pPr>
              <w:shd w:val="clear" w:color="auto" w:fill="auto"/>
              <w:jc w:val="center"/>
            </w:pPr>
            <w:r w:rsidRPr="00C24CDA">
              <w:t>2024-2030</w:t>
            </w:r>
          </w:p>
        </w:tc>
        <w:tc>
          <w:tcPr>
            <w:tcW w:w="1701" w:type="dxa"/>
            <w:tcBorders>
              <w:top w:val="nil"/>
              <w:left w:val="nil"/>
              <w:bottom w:val="single" w:sz="4" w:space="0" w:color="BF8F00"/>
              <w:right w:val="single" w:sz="4" w:space="0" w:color="BF8F00"/>
            </w:tcBorders>
            <w:shd w:val="clear" w:color="000000" w:fill="FFFFFF"/>
            <w:vAlign w:val="center"/>
            <w:hideMark/>
          </w:tcPr>
          <w:p w14:paraId="23A7EE75" w14:textId="77777777" w:rsidR="00C24CDA" w:rsidRPr="00C24CDA" w:rsidRDefault="00C24CDA" w:rsidP="00A002C9">
            <w:pPr>
              <w:shd w:val="clear" w:color="auto" w:fill="auto"/>
              <w:jc w:val="center"/>
            </w:pPr>
            <w:r w:rsidRPr="00C24CDA">
              <w:t>EFS</w:t>
            </w:r>
          </w:p>
        </w:tc>
        <w:tc>
          <w:tcPr>
            <w:tcW w:w="1701" w:type="dxa"/>
            <w:gridSpan w:val="3"/>
            <w:tcBorders>
              <w:top w:val="nil"/>
              <w:left w:val="nil"/>
              <w:bottom w:val="single" w:sz="4" w:space="0" w:color="BF8F00"/>
              <w:right w:val="single" w:sz="4" w:space="0" w:color="BF8F00"/>
            </w:tcBorders>
            <w:shd w:val="clear" w:color="000000" w:fill="FFFFFF"/>
            <w:vAlign w:val="center"/>
            <w:hideMark/>
          </w:tcPr>
          <w:p w14:paraId="7C73D6C4" w14:textId="77777777" w:rsidR="00C24CDA" w:rsidRPr="00C24CDA" w:rsidRDefault="00C24CDA" w:rsidP="00A002C9">
            <w:pPr>
              <w:shd w:val="clear" w:color="auto" w:fill="auto"/>
              <w:jc w:val="right"/>
            </w:pPr>
            <w:r w:rsidRPr="00C24CDA">
              <w:t>45 000,00 zł</w:t>
            </w:r>
          </w:p>
        </w:tc>
        <w:tc>
          <w:tcPr>
            <w:tcW w:w="1843" w:type="dxa"/>
            <w:gridSpan w:val="2"/>
            <w:tcBorders>
              <w:top w:val="nil"/>
              <w:left w:val="nil"/>
              <w:bottom w:val="single" w:sz="4" w:space="0" w:color="BF8F00"/>
              <w:right w:val="single" w:sz="4" w:space="0" w:color="BF8F00"/>
            </w:tcBorders>
            <w:shd w:val="clear" w:color="000000" w:fill="FFFFFF"/>
            <w:vAlign w:val="center"/>
            <w:hideMark/>
          </w:tcPr>
          <w:p w14:paraId="03031C5C" w14:textId="77777777" w:rsidR="00C24CDA" w:rsidRPr="00C24CDA" w:rsidRDefault="00C24CDA" w:rsidP="00A002C9">
            <w:pPr>
              <w:shd w:val="clear" w:color="auto" w:fill="auto"/>
              <w:jc w:val="right"/>
            </w:pPr>
            <w:r w:rsidRPr="00C24CDA">
              <w:t>255 000,00 zł</w:t>
            </w:r>
          </w:p>
        </w:tc>
        <w:tc>
          <w:tcPr>
            <w:tcW w:w="1984" w:type="dxa"/>
            <w:tcBorders>
              <w:top w:val="nil"/>
              <w:left w:val="nil"/>
              <w:bottom w:val="single" w:sz="4" w:space="0" w:color="BF8F00"/>
              <w:right w:val="single" w:sz="8" w:space="0" w:color="BF8F00"/>
            </w:tcBorders>
            <w:shd w:val="clear" w:color="000000" w:fill="FFFFFF"/>
            <w:vAlign w:val="center"/>
            <w:hideMark/>
          </w:tcPr>
          <w:p w14:paraId="2963B257" w14:textId="77777777" w:rsidR="00C24CDA" w:rsidRPr="00C24CDA" w:rsidRDefault="00C24CDA" w:rsidP="00A002C9">
            <w:pPr>
              <w:shd w:val="clear" w:color="auto" w:fill="auto"/>
              <w:jc w:val="right"/>
            </w:pPr>
            <w:r w:rsidRPr="00C24CDA">
              <w:t>300 000,00 zł</w:t>
            </w:r>
          </w:p>
        </w:tc>
      </w:tr>
      <w:tr w:rsidR="006E4CB2" w:rsidRPr="006E4CB2" w14:paraId="5496E095" w14:textId="77777777" w:rsidTr="004D570E">
        <w:trPr>
          <w:trHeight w:val="900"/>
        </w:trPr>
        <w:tc>
          <w:tcPr>
            <w:tcW w:w="841" w:type="dxa"/>
            <w:gridSpan w:val="2"/>
            <w:tcBorders>
              <w:top w:val="nil"/>
              <w:left w:val="single" w:sz="8" w:space="0" w:color="BF8F00"/>
              <w:bottom w:val="single" w:sz="4" w:space="0" w:color="BF8F00"/>
              <w:right w:val="single" w:sz="4" w:space="0" w:color="BF8F00"/>
            </w:tcBorders>
            <w:shd w:val="clear" w:color="auto" w:fill="auto"/>
            <w:vAlign w:val="center"/>
            <w:hideMark/>
          </w:tcPr>
          <w:p w14:paraId="31082CB0" w14:textId="77777777" w:rsidR="00C24CDA" w:rsidRPr="00C24CDA" w:rsidRDefault="00C24CDA" w:rsidP="00CA173D">
            <w:pPr>
              <w:shd w:val="clear" w:color="auto" w:fill="auto"/>
            </w:pPr>
            <w:r w:rsidRPr="00C24CDA">
              <w:t>2.</w:t>
            </w:r>
          </w:p>
        </w:tc>
        <w:tc>
          <w:tcPr>
            <w:tcW w:w="4678" w:type="dxa"/>
            <w:gridSpan w:val="2"/>
            <w:tcBorders>
              <w:top w:val="nil"/>
              <w:left w:val="nil"/>
              <w:bottom w:val="single" w:sz="4" w:space="0" w:color="BF8F00"/>
              <w:right w:val="single" w:sz="4" w:space="0" w:color="BF8F00"/>
            </w:tcBorders>
            <w:shd w:val="clear" w:color="000000" w:fill="FFFFFF"/>
            <w:vAlign w:val="center"/>
            <w:hideMark/>
          </w:tcPr>
          <w:p w14:paraId="21A72A17" w14:textId="536B5146" w:rsidR="00C24CDA" w:rsidRPr="00C24CDA" w:rsidRDefault="00C24CDA" w:rsidP="00CA173D">
            <w:pPr>
              <w:shd w:val="clear" w:color="auto" w:fill="auto"/>
            </w:pPr>
            <w:r w:rsidRPr="00C24CDA">
              <w:t>Grupa 2: Przedsięwzięcia wspierające rozwój społeczny</w:t>
            </w:r>
            <w:r w:rsidR="007019DE">
              <w:t xml:space="preserve"> i </w:t>
            </w:r>
            <w:r w:rsidRPr="00C24CDA">
              <w:t>integrację mieszkańców obszaru rewitalizacji</w:t>
            </w:r>
          </w:p>
        </w:tc>
        <w:tc>
          <w:tcPr>
            <w:tcW w:w="1417" w:type="dxa"/>
            <w:gridSpan w:val="2"/>
            <w:tcBorders>
              <w:top w:val="nil"/>
              <w:left w:val="nil"/>
              <w:bottom w:val="single" w:sz="4" w:space="0" w:color="BF8F00"/>
              <w:right w:val="single" w:sz="4" w:space="0" w:color="BF8F00"/>
            </w:tcBorders>
            <w:shd w:val="clear" w:color="000000" w:fill="FFFFFF"/>
            <w:vAlign w:val="center"/>
            <w:hideMark/>
          </w:tcPr>
          <w:p w14:paraId="25067924" w14:textId="77777777" w:rsidR="00C24CDA" w:rsidRPr="00C24CDA" w:rsidRDefault="00C24CDA" w:rsidP="00A002C9">
            <w:pPr>
              <w:shd w:val="clear" w:color="auto" w:fill="auto"/>
              <w:jc w:val="center"/>
            </w:pPr>
            <w:r w:rsidRPr="00C24CDA">
              <w:t>2024-2030</w:t>
            </w:r>
          </w:p>
        </w:tc>
        <w:tc>
          <w:tcPr>
            <w:tcW w:w="1701" w:type="dxa"/>
            <w:tcBorders>
              <w:top w:val="nil"/>
              <w:left w:val="nil"/>
              <w:bottom w:val="single" w:sz="4" w:space="0" w:color="BF8F00"/>
              <w:right w:val="single" w:sz="4" w:space="0" w:color="BF8F00"/>
            </w:tcBorders>
            <w:shd w:val="clear" w:color="000000" w:fill="FFFFFF"/>
            <w:vAlign w:val="center"/>
            <w:hideMark/>
          </w:tcPr>
          <w:p w14:paraId="04622A2E" w14:textId="77777777" w:rsidR="00C24CDA" w:rsidRPr="00C24CDA" w:rsidRDefault="00C24CDA" w:rsidP="00A002C9">
            <w:pPr>
              <w:shd w:val="clear" w:color="auto" w:fill="auto"/>
              <w:jc w:val="center"/>
            </w:pPr>
            <w:r w:rsidRPr="00C24CDA">
              <w:t>EFS</w:t>
            </w:r>
          </w:p>
        </w:tc>
        <w:tc>
          <w:tcPr>
            <w:tcW w:w="1701" w:type="dxa"/>
            <w:gridSpan w:val="3"/>
            <w:tcBorders>
              <w:top w:val="nil"/>
              <w:left w:val="nil"/>
              <w:bottom w:val="single" w:sz="4" w:space="0" w:color="BF8F00"/>
              <w:right w:val="single" w:sz="4" w:space="0" w:color="BF8F00"/>
            </w:tcBorders>
            <w:shd w:val="clear" w:color="000000" w:fill="FFFFFF"/>
            <w:vAlign w:val="center"/>
            <w:hideMark/>
          </w:tcPr>
          <w:p w14:paraId="44F8E0DB" w14:textId="77777777" w:rsidR="00C24CDA" w:rsidRPr="00C24CDA" w:rsidRDefault="00C24CDA" w:rsidP="00A002C9">
            <w:pPr>
              <w:shd w:val="clear" w:color="auto" w:fill="auto"/>
              <w:jc w:val="right"/>
            </w:pPr>
            <w:r w:rsidRPr="00C24CDA">
              <w:t>45 000,00 zł</w:t>
            </w:r>
          </w:p>
        </w:tc>
        <w:tc>
          <w:tcPr>
            <w:tcW w:w="1843" w:type="dxa"/>
            <w:gridSpan w:val="2"/>
            <w:tcBorders>
              <w:top w:val="nil"/>
              <w:left w:val="nil"/>
              <w:bottom w:val="single" w:sz="4" w:space="0" w:color="BF8F00"/>
              <w:right w:val="single" w:sz="4" w:space="0" w:color="BF8F00"/>
            </w:tcBorders>
            <w:shd w:val="clear" w:color="000000" w:fill="FFFFFF"/>
            <w:vAlign w:val="center"/>
            <w:hideMark/>
          </w:tcPr>
          <w:p w14:paraId="1AD7099A" w14:textId="77777777" w:rsidR="00C24CDA" w:rsidRPr="00C24CDA" w:rsidRDefault="00C24CDA" w:rsidP="00A002C9">
            <w:pPr>
              <w:shd w:val="clear" w:color="auto" w:fill="auto"/>
              <w:jc w:val="right"/>
            </w:pPr>
            <w:r w:rsidRPr="00C24CDA">
              <w:t>255 000,00 zł</w:t>
            </w:r>
          </w:p>
        </w:tc>
        <w:tc>
          <w:tcPr>
            <w:tcW w:w="1984" w:type="dxa"/>
            <w:tcBorders>
              <w:top w:val="nil"/>
              <w:left w:val="nil"/>
              <w:bottom w:val="single" w:sz="4" w:space="0" w:color="BF8F00"/>
              <w:right w:val="single" w:sz="8" w:space="0" w:color="BF8F00"/>
            </w:tcBorders>
            <w:shd w:val="clear" w:color="000000" w:fill="FFFFFF"/>
            <w:vAlign w:val="center"/>
            <w:hideMark/>
          </w:tcPr>
          <w:p w14:paraId="46981CD5" w14:textId="77777777" w:rsidR="00C24CDA" w:rsidRPr="00C24CDA" w:rsidRDefault="00C24CDA" w:rsidP="00A002C9">
            <w:pPr>
              <w:shd w:val="clear" w:color="auto" w:fill="auto"/>
              <w:jc w:val="right"/>
            </w:pPr>
            <w:r w:rsidRPr="00C24CDA">
              <w:t>300 000,00 zł</w:t>
            </w:r>
          </w:p>
        </w:tc>
      </w:tr>
      <w:tr w:rsidR="006E4CB2" w:rsidRPr="006E4CB2" w14:paraId="03B4C1BB" w14:textId="77777777" w:rsidTr="004D570E">
        <w:trPr>
          <w:trHeight w:val="600"/>
        </w:trPr>
        <w:tc>
          <w:tcPr>
            <w:tcW w:w="841" w:type="dxa"/>
            <w:gridSpan w:val="2"/>
            <w:tcBorders>
              <w:top w:val="nil"/>
              <w:left w:val="single" w:sz="8" w:space="0" w:color="BF8F00"/>
              <w:bottom w:val="single" w:sz="4" w:space="0" w:color="BF8F00"/>
              <w:right w:val="single" w:sz="4" w:space="0" w:color="BF8F00"/>
            </w:tcBorders>
            <w:shd w:val="clear" w:color="auto" w:fill="auto"/>
            <w:vAlign w:val="center"/>
            <w:hideMark/>
          </w:tcPr>
          <w:p w14:paraId="3B329FBA" w14:textId="77777777" w:rsidR="00C24CDA" w:rsidRPr="00C24CDA" w:rsidRDefault="00C24CDA" w:rsidP="00CA173D">
            <w:pPr>
              <w:shd w:val="clear" w:color="auto" w:fill="auto"/>
            </w:pPr>
            <w:r w:rsidRPr="00C24CDA">
              <w:t>3.</w:t>
            </w:r>
          </w:p>
        </w:tc>
        <w:tc>
          <w:tcPr>
            <w:tcW w:w="4678" w:type="dxa"/>
            <w:gridSpan w:val="2"/>
            <w:tcBorders>
              <w:top w:val="nil"/>
              <w:left w:val="nil"/>
              <w:bottom w:val="single" w:sz="4" w:space="0" w:color="BF8F00"/>
              <w:right w:val="single" w:sz="4" w:space="0" w:color="BF8F00"/>
            </w:tcBorders>
            <w:shd w:val="clear" w:color="000000" w:fill="FFFFFF"/>
            <w:vAlign w:val="center"/>
            <w:hideMark/>
          </w:tcPr>
          <w:p w14:paraId="2026761E" w14:textId="77777777" w:rsidR="00C24CDA" w:rsidRPr="00C24CDA" w:rsidRDefault="00C24CDA" w:rsidP="00CA173D">
            <w:pPr>
              <w:shd w:val="clear" w:color="auto" w:fill="auto"/>
            </w:pPr>
            <w:r w:rsidRPr="00C24CDA">
              <w:t>Grupa 3: Przedsięwzięcia wspierające tworzenie usług społecznych</w:t>
            </w:r>
          </w:p>
        </w:tc>
        <w:tc>
          <w:tcPr>
            <w:tcW w:w="1417" w:type="dxa"/>
            <w:gridSpan w:val="2"/>
            <w:tcBorders>
              <w:top w:val="nil"/>
              <w:left w:val="nil"/>
              <w:bottom w:val="single" w:sz="4" w:space="0" w:color="BF8F00"/>
              <w:right w:val="single" w:sz="4" w:space="0" w:color="BF8F00"/>
            </w:tcBorders>
            <w:shd w:val="clear" w:color="000000" w:fill="FFFFFF"/>
            <w:vAlign w:val="center"/>
            <w:hideMark/>
          </w:tcPr>
          <w:p w14:paraId="7E8E24AD" w14:textId="77777777" w:rsidR="00C24CDA" w:rsidRPr="00C24CDA" w:rsidRDefault="00C24CDA" w:rsidP="00A002C9">
            <w:pPr>
              <w:shd w:val="clear" w:color="auto" w:fill="auto"/>
              <w:jc w:val="center"/>
            </w:pPr>
            <w:r w:rsidRPr="00C24CDA">
              <w:t>2024-2030</w:t>
            </w:r>
          </w:p>
        </w:tc>
        <w:tc>
          <w:tcPr>
            <w:tcW w:w="1701" w:type="dxa"/>
            <w:tcBorders>
              <w:top w:val="nil"/>
              <w:left w:val="nil"/>
              <w:bottom w:val="single" w:sz="4" w:space="0" w:color="BF8F00"/>
              <w:right w:val="single" w:sz="4" w:space="0" w:color="BF8F00"/>
            </w:tcBorders>
            <w:shd w:val="clear" w:color="000000" w:fill="FFFFFF"/>
            <w:vAlign w:val="center"/>
            <w:hideMark/>
          </w:tcPr>
          <w:p w14:paraId="2E220180" w14:textId="77777777" w:rsidR="00C24CDA" w:rsidRPr="00C24CDA" w:rsidRDefault="00C24CDA" w:rsidP="00A002C9">
            <w:pPr>
              <w:shd w:val="clear" w:color="auto" w:fill="auto"/>
              <w:jc w:val="center"/>
            </w:pPr>
            <w:r w:rsidRPr="00C24CDA">
              <w:t>EFRR</w:t>
            </w:r>
          </w:p>
        </w:tc>
        <w:tc>
          <w:tcPr>
            <w:tcW w:w="1701" w:type="dxa"/>
            <w:gridSpan w:val="3"/>
            <w:tcBorders>
              <w:top w:val="nil"/>
              <w:left w:val="nil"/>
              <w:bottom w:val="single" w:sz="4" w:space="0" w:color="BF8F00"/>
              <w:right w:val="single" w:sz="4" w:space="0" w:color="BF8F00"/>
            </w:tcBorders>
            <w:shd w:val="clear" w:color="000000" w:fill="FFFFFF"/>
            <w:vAlign w:val="center"/>
            <w:hideMark/>
          </w:tcPr>
          <w:p w14:paraId="69A060B1" w14:textId="77777777" w:rsidR="00C24CDA" w:rsidRPr="00C24CDA" w:rsidRDefault="00C24CDA" w:rsidP="00A002C9">
            <w:pPr>
              <w:shd w:val="clear" w:color="auto" w:fill="auto"/>
              <w:jc w:val="right"/>
            </w:pPr>
            <w:r w:rsidRPr="00C24CDA">
              <w:t>45 000,00 zł</w:t>
            </w:r>
          </w:p>
        </w:tc>
        <w:tc>
          <w:tcPr>
            <w:tcW w:w="1843" w:type="dxa"/>
            <w:gridSpan w:val="2"/>
            <w:tcBorders>
              <w:top w:val="nil"/>
              <w:left w:val="nil"/>
              <w:bottom w:val="single" w:sz="4" w:space="0" w:color="BF8F00"/>
              <w:right w:val="single" w:sz="4" w:space="0" w:color="BF8F00"/>
            </w:tcBorders>
            <w:shd w:val="clear" w:color="000000" w:fill="FFFFFF"/>
            <w:vAlign w:val="center"/>
            <w:hideMark/>
          </w:tcPr>
          <w:p w14:paraId="48AA544C" w14:textId="77777777" w:rsidR="00C24CDA" w:rsidRPr="00C24CDA" w:rsidRDefault="00C24CDA" w:rsidP="00A002C9">
            <w:pPr>
              <w:shd w:val="clear" w:color="auto" w:fill="auto"/>
              <w:jc w:val="right"/>
            </w:pPr>
            <w:r w:rsidRPr="00C24CDA">
              <w:t>255 000,00 zł</w:t>
            </w:r>
          </w:p>
        </w:tc>
        <w:tc>
          <w:tcPr>
            <w:tcW w:w="1984" w:type="dxa"/>
            <w:tcBorders>
              <w:top w:val="nil"/>
              <w:left w:val="nil"/>
              <w:bottom w:val="single" w:sz="4" w:space="0" w:color="BF8F00"/>
              <w:right w:val="single" w:sz="8" w:space="0" w:color="BF8F00"/>
            </w:tcBorders>
            <w:shd w:val="clear" w:color="000000" w:fill="FFFFFF"/>
            <w:vAlign w:val="center"/>
            <w:hideMark/>
          </w:tcPr>
          <w:p w14:paraId="4970B3F6" w14:textId="77777777" w:rsidR="00C24CDA" w:rsidRPr="00C24CDA" w:rsidRDefault="00C24CDA" w:rsidP="00A002C9">
            <w:pPr>
              <w:shd w:val="clear" w:color="auto" w:fill="auto"/>
              <w:jc w:val="right"/>
            </w:pPr>
            <w:r w:rsidRPr="00C24CDA">
              <w:t>300 000,00 zł</w:t>
            </w:r>
          </w:p>
        </w:tc>
      </w:tr>
      <w:tr w:rsidR="006E4CB2" w:rsidRPr="006E4CB2" w14:paraId="3C8D568D" w14:textId="77777777" w:rsidTr="004D570E">
        <w:trPr>
          <w:trHeight w:val="600"/>
        </w:trPr>
        <w:tc>
          <w:tcPr>
            <w:tcW w:w="5519" w:type="dxa"/>
            <w:gridSpan w:val="4"/>
            <w:tcBorders>
              <w:top w:val="nil"/>
              <w:left w:val="single" w:sz="8" w:space="0" w:color="BF8F00"/>
              <w:bottom w:val="single" w:sz="4" w:space="0" w:color="BF8F00"/>
              <w:right w:val="single" w:sz="4" w:space="0" w:color="BF8F00"/>
            </w:tcBorders>
            <w:shd w:val="clear" w:color="000000" w:fill="FFF2CC"/>
            <w:vAlign w:val="center"/>
            <w:hideMark/>
          </w:tcPr>
          <w:p w14:paraId="60A37659" w14:textId="425C261A" w:rsidR="00F86604" w:rsidRPr="00A002C9" w:rsidRDefault="00F86604" w:rsidP="00CA173D">
            <w:pPr>
              <w:shd w:val="clear" w:color="auto" w:fill="auto"/>
              <w:rPr>
                <w:b/>
                <w:bCs/>
              </w:rPr>
            </w:pPr>
            <w:r w:rsidRPr="00A002C9">
              <w:rPr>
                <w:b/>
                <w:bCs/>
              </w:rPr>
              <w:t>Łączna szacunkowa wartość przedsięwzięć uzupełniających</w:t>
            </w:r>
          </w:p>
        </w:tc>
        <w:tc>
          <w:tcPr>
            <w:tcW w:w="1417" w:type="dxa"/>
            <w:gridSpan w:val="2"/>
            <w:tcBorders>
              <w:top w:val="nil"/>
              <w:left w:val="nil"/>
              <w:bottom w:val="single" w:sz="4" w:space="0" w:color="BF8F00"/>
              <w:right w:val="single" w:sz="4" w:space="0" w:color="BF8F00"/>
            </w:tcBorders>
            <w:shd w:val="clear" w:color="000000" w:fill="FFF2CC"/>
            <w:vAlign w:val="center"/>
            <w:hideMark/>
          </w:tcPr>
          <w:p w14:paraId="7A001429" w14:textId="77777777" w:rsidR="00F86604" w:rsidRPr="00A002C9" w:rsidRDefault="00F86604" w:rsidP="00A002C9">
            <w:pPr>
              <w:shd w:val="clear" w:color="auto" w:fill="auto"/>
              <w:jc w:val="center"/>
              <w:rPr>
                <w:b/>
                <w:bCs/>
              </w:rPr>
            </w:pPr>
            <w:r w:rsidRPr="00A002C9">
              <w:rPr>
                <w:b/>
                <w:bCs/>
              </w:rPr>
              <w:t>2024-2030</w:t>
            </w:r>
          </w:p>
        </w:tc>
        <w:tc>
          <w:tcPr>
            <w:tcW w:w="1701" w:type="dxa"/>
            <w:tcBorders>
              <w:top w:val="nil"/>
              <w:left w:val="nil"/>
              <w:bottom w:val="single" w:sz="4" w:space="0" w:color="BF8F00"/>
              <w:right w:val="single" w:sz="4" w:space="0" w:color="BF8F00"/>
            </w:tcBorders>
            <w:shd w:val="clear" w:color="000000" w:fill="FFF2CC"/>
            <w:vAlign w:val="center"/>
            <w:hideMark/>
          </w:tcPr>
          <w:p w14:paraId="7012754F" w14:textId="2AA52F1E" w:rsidR="00F86604" w:rsidRPr="00A002C9" w:rsidRDefault="00F86604" w:rsidP="00A002C9">
            <w:pPr>
              <w:shd w:val="clear" w:color="auto" w:fill="auto"/>
              <w:jc w:val="center"/>
              <w:rPr>
                <w:b/>
                <w:bCs/>
              </w:rPr>
            </w:pPr>
          </w:p>
        </w:tc>
        <w:tc>
          <w:tcPr>
            <w:tcW w:w="1701" w:type="dxa"/>
            <w:gridSpan w:val="3"/>
            <w:tcBorders>
              <w:top w:val="nil"/>
              <w:left w:val="nil"/>
              <w:bottom w:val="single" w:sz="4" w:space="0" w:color="BF8F00"/>
              <w:right w:val="single" w:sz="4" w:space="0" w:color="BF8F00"/>
            </w:tcBorders>
            <w:shd w:val="clear" w:color="000000" w:fill="FFF2CC"/>
            <w:vAlign w:val="center"/>
            <w:hideMark/>
          </w:tcPr>
          <w:p w14:paraId="0F2B40D4" w14:textId="77777777" w:rsidR="00F86604" w:rsidRPr="00A002C9" w:rsidRDefault="00F86604" w:rsidP="00A002C9">
            <w:pPr>
              <w:shd w:val="clear" w:color="auto" w:fill="auto"/>
              <w:jc w:val="right"/>
              <w:rPr>
                <w:b/>
                <w:bCs/>
              </w:rPr>
            </w:pPr>
            <w:r w:rsidRPr="00A002C9">
              <w:rPr>
                <w:b/>
                <w:bCs/>
              </w:rPr>
              <w:t>135 000,00 zł</w:t>
            </w:r>
          </w:p>
        </w:tc>
        <w:tc>
          <w:tcPr>
            <w:tcW w:w="1843" w:type="dxa"/>
            <w:gridSpan w:val="2"/>
            <w:tcBorders>
              <w:top w:val="nil"/>
              <w:left w:val="nil"/>
              <w:bottom w:val="single" w:sz="4" w:space="0" w:color="BF8F00"/>
              <w:right w:val="single" w:sz="4" w:space="0" w:color="BF8F00"/>
            </w:tcBorders>
            <w:shd w:val="clear" w:color="000000" w:fill="FFF2CC"/>
            <w:vAlign w:val="center"/>
            <w:hideMark/>
          </w:tcPr>
          <w:p w14:paraId="0962B280" w14:textId="77777777" w:rsidR="00F86604" w:rsidRPr="00A002C9" w:rsidRDefault="00F86604" w:rsidP="00A002C9">
            <w:pPr>
              <w:shd w:val="clear" w:color="auto" w:fill="auto"/>
              <w:jc w:val="right"/>
              <w:rPr>
                <w:b/>
                <w:bCs/>
              </w:rPr>
            </w:pPr>
            <w:r w:rsidRPr="00A002C9">
              <w:rPr>
                <w:b/>
                <w:bCs/>
              </w:rPr>
              <w:t>765 000,00 zł</w:t>
            </w:r>
          </w:p>
        </w:tc>
        <w:tc>
          <w:tcPr>
            <w:tcW w:w="1984" w:type="dxa"/>
            <w:tcBorders>
              <w:top w:val="nil"/>
              <w:left w:val="nil"/>
              <w:bottom w:val="single" w:sz="4" w:space="0" w:color="BF8F00"/>
              <w:right w:val="single" w:sz="8" w:space="0" w:color="BF8F00"/>
            </w:tcBorders>
            <w:shd w:val="clear" w:color="000000" w:fill="FFF2CC"/>
            <w:vAlign w:val="center"/>
            <w:hideMark/>
          </w:tcPr>
          <w:p w14:paraId="2A6695CB" w14:textId="77777777" w:rsidR="00F86604" w:rsidRPr="00A002C9" w:rsidRDefault="00F86604" w:rsidP="00A002C9">
            <w:pPr>
              <w:shd w:val="clear" w:color="auto" w:fill="auto"/>
              <w:jc w:val="right"/>
              <w:rPr>
                <w:b/>
                <w:bCs/>
              </w:rPr>
            </w:pPr>
            <w:r w:rsidRPr="00A002C9">
              <w:rPr>
                <w:b/>
                <w:bCs/>
              </w:rPr>
              <w:t>900 000,00 zł</w:t>
            </w:r>
          </w:p>
        </w:tc>
      </w:tr>
      <w:tr w:rsidR="006E4CB2" w:rsidRPr="006E4CB2" w14:paraId="4804C006" w14:textId="77777777" w:rsidTr="004D570E">
        <w:trPr>
          <w:trHeight w:val="615"/>
        </w:trPr>
        <w:tc>
          <w:tcPr>
            <w:tcW w:w="5519" w:type="dxa"/>
            <w:gridSpan w:val="4"/>
            <w:tcBorders>
              <w:top w:val="nil"/>
              <w:left w:val="single" w:sz="8" w:space="0" w:color="BF8F00"/>
              <w:bottom w:val="single" w:sz="8" w:space="0" w:color="BF8F00"/>
              <w:right w:val="single" w:sz="4" w:space="0" w:color="BF8F00"/>
            </w:tcBorders>
            <w:shd w:val="clear" w:color="000000" w:fill="FFC000"/>
            <w:vAlign w:val="center"/>
            <w:hideMark/>
          </w:tcPr>
          <w:p w14:paraId="0EA4520C" w14:textId="7F157205" w:rsidR="00F86604" w:rsidRPr="00A002C9" w:rsidRDefault="00F86604" w:rsidP="00CA173D">
            <w:pPr>
              <w:shd w:val="clear" w:color="auto" w:fill="auto"/>
              <w:rPr>
                <w:b/>
                <w:bCs/>
              </w:rPr>
            </w:pPr>
            <w:r w:rsidRPr="00A002C9">
              <w:rPr>
                <w:b/>
                <w:bCs/>
              </w:rPr>
              <w:t>Łączna szacunkowa wartość przedsięwzięć rewitalizacyjnych</w:t>
            </w:r>
          </w:p>
        </w:tc>
        <w:tc>
          <w:tcPr>
            <w:tcW w:w="1417" w:type="dxa"/>
            <w:gridSpan w:val="2"/>
            <w:tcBorders>
              <w:top w:val="nil"/>
              <w:left w:val="nil"/>
              <w:bottom w:val="single" w:sz="8" w:space="0" w:color="BF8F00"/>
              <w:right w:val="single" w:sz="4" w:space="0" w:color="BF8F00"/>
            </w:tcBorders>
            <w:shd w:val="clear" w:color="000000" w:fill="FFC000"/>
            <w:vAlign w:val="center"/>
            <w:hideMark/>
          </w:tcPr>
          <w:p w14:paraId="50EC6123" w14:textId="77777777" w:rsidR="00F86604" w:rsidRPr="00A002C9" w:rsidRDefault="00F86604" w:rsidP="00A002C9">
            <w:pPr>
              <w:shd w:val="clear" w:color="auto" w:fill="auto"/>
              <w:jc w:val="center"/>
              <w:rPr>
                <w:b/>
                <w:bCs/>
              </w:rPr>
            </w:pPr>
            <w:r w:rsidRPr="00A002C9">
              <w:rPr>
                <w:b/>
                <w:bCs/>
              </w:rPr>
              <w:t>2024-2030</w:t>
            </w:r>
          </w:p>
        </w:tc>
        <w:tc>
          <w:tcPr>
            <w:tcW w:w="1701" w:type="dxa"/>
            <w:tcBorders>
              <w:top w:val="nil"/>
              <w:left w:val="nil"/>
              <w:bottom w:val="single" w:sz="8" w:space="0" w:color="BF8F00"/>
              <w:right w:val="single" w:sz="4" w:space="0" w:color="BF8F00"/>
            </w:tcBorders>
            <w:shd w:val="clear" w:color="000000" w:fill="FFC000"/>
            <w:vAlign w:val="center"/>
            <w:hideMark/>
          </w:tcPr>
          <w:p w14:paraId="17576032" w14:textId="743841D7" w:rsidR="00F86604" w:rsidRPr="00A002C9" w:rsidRDefault="00F86604" w:rsidP="00A002C9">
            <w:pPr>
              <w:shd w:val="clear" w:color="auto" w:fill="auto"/>
              <w:jc w:val="center"/>
              <w:rPr>
                <w:b/>
                <w:bCs/>
              </w:rPr>
            </w:pPr>
          </w:p>
        </w:tc>
        <w:tc>
          <w:tcPr>
            <w:tcW w:w="1701" w:type="dxa"/>
            <w:gridSpan w:val="3"/>
            <w:tcBorders>
              <w:top w:val="nil"/>
              <w:left w:val="nil"/>
              <w:bottom w:val="single" w:sz="8" w:space="0" w:color="BF8F00"/>
              <w:right w:val="single" w:sz="4" w:space="0" w:color="BF8F00"/>
            </w:tcBorders>
            <w:shd w:val="clear" w:color="000000" w:fill="FFC000"/>
            <w:vAlign w:val="center"/>
            <w:hideMark/>
          </w:tcPr>
          <w:p w14:paraId="0E1227E6" w14:textId="2322BFB8" w:rsidR="00F86604" w:rsidRPr="00A002C9" w:rsidRDefault="00F86604" w:rsidP="00A002C9">
            <w:pPr>
              <w:shd w:val="clear" w:color="auto" w:fill="auto"/>
              <w:jc w:val="right"/>
              <w:rPr>
                <w:b/>
                <w:bCs/>
              </w:rPr>
            </w:pPr>
            <w:r w:rsidRPr="00A002C9">
              <w:rPr>
                <w:b/>
                <w:bCs/>
              </w:rPr>
              <w:t xml:space="preserve">7 </w:t>
            </w:r>
            <w:r w:rsidR="00363C3E">
              <w:rPr>
                <w:b/>
                <w:bCs/>
              </w:rPr>
              <w:t>34</w:t>
            </w:r>
            <w:r w:rsidR="00134BB9" w:rsidRPr="00A002C9">
              <w:rPr>
                <w:b/>
                <w:bCs/>
              </w:rPr>
              <w:t>8</w:t>
            </w:r>
            <w:r w:rsidRPr="00A002C9">
              <w:rPr>
                <w:b/>
                <w:bCs/>
              </w:rPr>
              <w:t xml:space="preserve"> </w:t>
            </w:r>
            <w:r w:rsidR="00134BB9" w:rsidRPr="00A002C9">
              <w:rPr>
                <w:b/>
                <w:bCs/>
              </w:rPr>
              <w:t>5</w:t>
            </w:r>
            <w:r w:rsidRPr="00A002C9">
              <w:rPr>
                <w:b/>
                <w:bCs/>
              </w:rPr>
              <w:t>00,00 zł</w:t>
            </w:r>
          </w:p>
        </w:tc>
        <w:tc>
          <w:tcPr>
            <w:tcW w:w="1843" w:type="dxa"/>
            <w:gridSpan w:val="2"/>
            <w:tcBorders>
              <w:top w:val="nil"/>
              <w:left w:val="nil"/>
              <w:bottom w:val="single" w:sz="8" w:space="0" w:color="BF8F00"/>
              <w:right w:val="single" w:sz="4" w:space="0" w:color="BF8F00"/>
            </w:tcBorders>
            <w:shd w:val="clear" w:color="000000" w:fill="FFC000"/>
            <w:vAlign w:val="center"/>
            <w:hideMark/>
          </w:tcPr>
          <w:p w14:paraId="69914BD7" w14:textId="315899D6" w:rsidR="00F86604" w:rsidRPr="00A002C9" w:rsidRDefault="00F86604" w:rsidP="00A002C9">
            <w:pPr>
              <w:shd w:val="clear" w:color="auto" w:fill="auto"/>
              <w:jc w:val="right"/>
              <w:rPr>
                <w:b/>
                <w:bCs/>
              </w:rPr>
            </w:pPr>
            <w:r w:rsidRPr="00A002C9">
              <w:rPr>
                <w:b/>
                <w:bCs/>
              </w:rPr>
              <w:t>4</w:t>
            </w:r>
            <w:r w:rsidR="00363C3E">
              <w:rPr>
                <w:b/>
                <w:bCs/>
              </w:rPr>
              <w:t>1</w:t>
            </w:r>
            <w:r w:rsidRPr="00A002C9">
              <w:rPr>
                <w:b/>
                <w:bCs/>
              </w:rPr>
              <w:t xml:space="preserve"> </w:t>
            </w:r>
            <w:r w:rsidR="00363C3E">
              <w:rPr>
                <w:b/>
                <w:bCs/>
              </w:rPr>
              <w:t>64</w:t>
            </w:r>
            <w:r w:rsidR="00134BB9" w:rsidRPr="00A002C9">
              <w:rPr>
                <w:b/>
                <w:bCs/>
              </w:rPr>
              <w:t>1</w:t>
            </w:r>
            <w:r w:rsidRPr="00A002C9">
              <w:rPr>
                <w:b/>
                <w:bCs/>
              </w:rPr>
              <w:t xml:space="preserve"> </w:t>
            </w:r>
            <w:r w:rsidR="00134BB9" w:rsidRPr="00A002C9">
              <w:rPr>
                <w:b/>
                <w:bCs/>
              </w:rPr>
              <w:t>5</w:t>
            </w:r>
            <w:r w:rsidRPr="00A002C9">
              <w:rPr>
                <w:b/>
                <w:bCs/>
              </w:rPr>
              <w:t>00,00 zł</w:t>
            </w:r>
          </w:p>
        </w:tc>
        <w:tc>
          <w:tcPr>
            <w:tcW w:w="1984" w:type="dxa"/>
            <w:tcBorders>
              <w:top w:val="nil"/>
              <w:left w:val="nil"/>
              <w:bottom w:val="single" w:sz="8" w:space="0" w:color="BF8F00"/>
              <w:right w:val="single" w:sz="8" w:space="0" w:color="BF8F00"/>
            </w:tcBorders>
            <w:shd w:val="clear" w:color="000000" w:fill="FFC000"/>
            <w:vAlign w:val="center"/>
            <w:hideMark/>
          </w:tcPr>
          <w:p w14:paraId="0617542C" w14:textId="6FA8962B" w:rsidR="00F86604" w:rsidRPr="00A002C9" w:rsidRDefault="00F86604" w:rsidP="00A002C9">
            <w:pPr>
              <w:shd w:val="clear" w:color="auto" w:fill="auto"/>
              <w:jc w:val="right"/>
              <w:rPr>
                <w:b/>
                <w:bCs/>
              </w:rPr>
            </w:pPr>
            <w:r w:rsidRPr="00A002C9">
              <w:rPr>
                <w:b/>
                <w:bCs/>
              </w:rPr>
              <w:t>4</w:t>
            </w:r>
            <w:r w:rsidR="00363C3E">
              <w:rPr>
                <w:b/>
                <w:bCs/>
              </w:rPr>
              <w:t>8</w:t>
            </w:r>
            <w:r w:rsidRPr="00A002C9">
              <w:rPr>
                <w:b/>
                <w:bCs/>
              </w:rPr>
              <w:t xml:space="preserve"> </w:t>
            </w:r>
            <w:r w:rsidR="00134BB9" w:rsidRPr="00A002C9">
              <w:rPr>
                <w:b/>
                <w:bCs/>
              </w:rPr>
              <w:t>990</w:t>
            </w:r>
            <w:r w:rsidRPr="00A002C9">
              <w:rPr>
                <w:b/>
                <w:bCs/>
              </w:rPr>
              <w:t xml:space="preserve"> 000,00 zł</w:t>
            </w:r>
          </w:p>
        </w:tc>
      </w:tr>
    </w:tbl>
    <w:p w14:paraId="5808A3A5" w14:textId="5C4DC872" w:rsidR="00446548" w:rsidRPr="006E4CB2" w:rsidRDefault="00C24CDA" w:rsidP="007060E4">
      <w:pPr>
        <w:pStyle w:val="Podpisy"/>
        <w:sectPr w:rsidR="00446548" w:rsidRPr="006E4CB2" w:rsidSect="00861BF8">
          <w:pgSz w:w="16838" w:h="11906" w:orient="landscape"/>
          <w:pgMar w:top="1843" w:right="1417" w:bottom="1417"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sectPr>
      </w:pPr>
      <w:bookmarkStart w:id="562" w:name="_38czs75" w:colFirst="0" w:colLast="0"/>
      <w:bookmarkStart w:id="563" w:name="_Toc166492235"/>
      <w:bookmarkEnd w:id="562"/>
      <w:r w:rsidRPr="006E4CB2">
        <w:t xml:space="preserve">Tabela </w:t>
      </w:r>
      <w:r>
        <w:fldChar w:fldCharType="begin"/>
      </w:r>
      <w:r>
        <w:instrText xml:space="preserve"> SEQ Tabela \* ARABIC </w:instrText>
      </w:r>
      <w:r>
        <w:fldChar w:fldCharType="separate"/>
      </w:r>
      <w:r w:rsidR="00F80897">
        <w:rPr>
          <w:noProof/>
        </w:rPr>
        <w:t>15</w:t>
      </w:r>
      <w:r>
        <w:rPr>
          <w:noProof/>
        </w:rPr>
        <w:fldChar w:fldCharType="end"/>
      </w:r>
      <w:r w:rsidRPr="006E4CB2">
        <w:tab/>
      </w:r>
      <w:r w:rsidRPr="006E4CB2">
        <w:tab/>
        <w:t>Zestawienie szacunkowych kosztów przedsięwzięć rewitalizacyjnych</w:t>
      </w:r>
      <w:bookmarkEnd w:id="563"/>
    </w:p>
    <w:p w14:paraId="5E7AE23B" w14:textId="7424E337" w:rsidR="00446548" w:rsidRPr="002D2BD1" w:rsidRDefault="00554D7E" w:rsidP="00F243C0">
      <w:pPr>
        <w:pStyle w:val="Nagwek1"/>
        <w:numPr>
          <w:ilvl w:val="0"/>
          <w:numId w:val="1"/>
        </w:numPr>
      </w:pPr>
      <w:bookmarkStart w:id="564" w:name="_1nia2ey" w:colFirst="0" w:colLast="0"/>
      <w:bookmarkStart w:id="565" w:name="_Toc159250293"/>
      <w:bookmarkStart w:id="566" w:name="_Toc159413431"/>
      <w:bookmarkStart w:id="567" w:name="_Toc159502552"/>
      <w:bookmarkStart w:id="568" w:name="_Toc162011353"/>
      <w:bookmarkStart w:id="569" w:name="_Toc166492397"/>
      <w:bookmarkEnd w:id="564"/>
      <w:r w:rsidRPr="002D2BD1">
        <w:lastRenderedPageBreak/>
        <w:t>SZACUNKOWE RAMY FINANSOWE PROGRAMU</w:t>
      </w:r>
      <w:bookmarkEnd w:id="565"/>
      <w:bookmarkEnd w:id="566"/>
      <w:bookmarkEnd w:id="567"/>
      <w:bookmarkEnd w:id="568"/>
      <w:bookmarkEnd w:id="569"/>
    </w:p>
    <w:p w14:paraId="2B45E3DA" w14:textId="01CA74E8" w:rsidR="00446548" w:rsidRDefault="00554D7E" w:rsidP="00A002C9">
      <w:pPr>
        <w:spacing w:after="240"/>
      </w:pPr>
      <w:r w:rsidRPr="006E4CB2">
        <w:t>Poszczególne przedsięwzięcia rewitalizacyjne wskazane</w:t>
      </w:r>
      <w:r w:rsidR="00AA5EF9">
        <w:t xml:space="preserve"> w </w:t>
      </w:r>
      <w:r w:rsidRPr="006E4CB2">
        <w:t>niniejszym programie finansowane będą</w:t>
      </w:r>
      <w:r w:rsidR="00AA5EF9">
        <w:t xml:space="preserve"> w </w:t>
      </w:r>
      <w:r w:rsidRPr="006E4CB2">
        <w:t>ramach różnych źródeł oraz</w:t>
      </w:r>
      <w:r w:rsidR="007019DE">
        <w:t xml:space="preserve"> z </w:t>
      </w:r>
      <w:r w:rsidRPr="006E4CB2">
        <w:t>uwzględnieniem różnych etapów, które wynikać będą</w:t>
      </w:r>
      <w:r w:rsidR="007019DE">
        <w:t xml:space="preserve"> z </w:t>
      </w:r>
      <w:r w:rsidRPr="006E4CB2">
        <w:t>możliwości pozyskania wsparcia zewnętrznego</w:t>
      </w:r>
      <w:r w:rsidR="007019DE">
        <w:t xml:space="preserve"> i </w:t>
      </w:r>
      <w:r w:rsidRPr="006E4CB2">
        <w:t>ukierunkowania środków własnych gminy.</w:t>
      </w:r>
    </w:p>
    <w:p w14:paraId="5B4FFAC0" w14:textId="77777777" w:rsidR="00A002C9" w:rsidRDefault="00A002C9" w:rsidP="00A002C9">
      <w:pPr>
        <w:spacing w:after="240"/>
      </w:pPr>
    </w:p>
    <w:p w14:paraId="13FE4DE0" w14:textId="77777777" w:rsidR="00363C3E" w:rsidRDefault="00363C3E" w:rsidP="00A002C9">
      <w:pPr>
        <w:spacing w:after="240"/>
        <w:sectPr w:rsidR="00363C3E" w:rsidSect="00861BF8">
          <w:pgSz w:w="11906" w:h="16838"/>
          <w:pgMar w:top="1560" w:right="1280" w:bottom="1220" w:left="1418" w:header="567" w:footer="1021"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sectPr>
      </w:pPr>
    </w:p>
    <w:p w14:paraId="3342E3AF" w14:textId="77777777" w:rsidR="00446548" w:rsidRPr="006E4CB2" w:rsidRDefault="00554D7E" w:rsidP="00A002C9">
      <w:pPr>
        <w:pStyle w:val="Nagwek2"/>
      </w:pPr>
      <w:bookmarkStart w:id="570" w:name="_47hxl2r" w:colFirst="0" w:colLast="0"/>
      <w:bookmarkStart w:id="571" w:name="_Toc159250294"/>
      <w:bookmarkStart w:id="572" w:name="_Toc159413432"/>
      <w:bookmarkStart w:id="573" w:name="_Toc159502553"/>
      <w:bookmarkStart w:id="574" w:name="_Toc162011354"/>
      <w:bookmarkStart w:id="575" w:name="_Toc166492398"/>
      <w:bookmarkEnd w:id="570"/>
      <w:r w:rsidRPr="006E4CB2">
        <w:lastRenderedPageBreak/>
        <w:t>RAMY FINANSOWE REALIZACJI GMINNEGO PROGRAMU REWITALIZACJI</w:t>
      </w:r>
      <w:bookmarkEnd w:id="571"/>
      <w:bookmarkEnd w:id="572"/>
      <w:bookmarkEnd w:id="573"/>
      <w:bookmarkEnd w:id="574"/>
      <w:bookmarkEnd w:id="575"/>
    </w:p>
    <w:p w14:paraId="282580F9" w14:textId="1B2E40C2" w:rsidR="00446548" w:rsidRPr="006E4CB2" w:rsidRDefault="00554D7E" w:rsidP="006E4CB2">
      <w:bookmarkStart w:id="576" w:name="_2mn7vak" w:colFirst="0" w:colLast="0"/>
      <w:bookmarkEnd w:id="576"/>
      <w:r w:rsidRPr="006E4CB2">
        <w:t>Zgodnie</w:t>
      </w:r>
      <w:r w:rsidR="007019DE">
        <w:t xml:space="preserve"> z </w:t>
      </w:r>
      <w:r w:rsidRPr="006E4CB2">
        <w:t>przyjętymi założeniami najważniejszymi źródłami finansowania projektów będą środki krajowe dostępne</w:t>
      </w:r>
      <w:r w:rsidR="00AA5EF9">
        <w:t xml:space="preserve"> w </w:t>
      </w:r>
      <w:r w:rsidRPr="006E4CB2">
        <w:t>ramach programów zarządzanych przez administrację rządową oraz środki europejskie dostępne</w:t>
      </w:r>
      <w:r w:rsidR="00AA5EF9">
        <w:t xml:space="preserve"> w </w:t>
      </w:r>
      <w:r w:rsidRPr="006E4CB2">
        <w:t>programach wdrażanych na poziomie regionalnym</w:t>
      </w:r>
      <w:r w:rsidR="007019DE">
        <w:t xml:space="preserve"> i </w:t>
      </w:r>
      <w:r w:rsidRPr="006E4CB2">
        <w:t>krajowym. Środki te będą wspierały budżet gminy pozwalając na pełną realizację zadań określonych</w:t>
      </w:r>
      <w:r w:rsidR="00AA5EF9">
        <w:t xml:space="preserve"> w </w:t>
      </w:r>
      <w:r w:rsidRPr="006E4CB2">
        <w:t>programie.</w:t>
      </w:r>
    </w:p>
    <w:p w14:paraId="22EC5DE1" w14:textId="6DB29F31" w:rsidR="00446548" w:rsidRPr="006E4CB2" w:rsidRDefault="00554D7E" w:rsidP="00A002C9">
      <w:pPr>
        <w:spacing w:after="240"/>
      </w:pPr>
      <w:r w:rsidRPr="006E4CB2">
        <w:t>Zaangażowanie prywatne będzie miało miejsce na dość niskim poziomie</w:t>
      </w:r>
      <w:r w:rsidR="007019DE">
        <w:t xml:space="preserve"> i </w:t>
      </w:r>
      <w:r w:rsidRPr="006E4CB2">
        <w:t>będzie dotyczyło zaangażowanie przedsiębiorców, organizacji pozarządowych</w:t>
      </w:r>
      <w:r w:rsidR="007019DE">
        <w:t xml:space="preserve"> i </w:t>
      </w:r>
      <w:r w:rsidRPr="006E4CB2">
        <w:t>innych instytucji</w:t>
      </w:r>
      <w:r w:rsidR="00AA5EF9">
        <w:t xml:space="preserve"> w </w:t>
      </w:r>
      <w:r w:rsidRPr="006E4CB2">
        <w:t>realizację projektów</w:t>
      </w:r>
      <w:r w:rsidR="007019DE">
        <w:t xml:space="preserve"> i </w:t>
      </w:r>
      <w:r w:rsidRPr="006E4CB2">
        <w:t xml:space="preserve">zadań przyczyniających się do osiągania celów programu rewitalizacji. </w:t>
      </w:r>
    </w:p>
    <w:tbl>
      <w:tblPr>
        <w:tblStyle w:val="5"/>
        <w:tblW w:w="14050" w:type="dxa"/>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ayout w:type="fixed"/>
        <w:tblLook w:val="0400" w:firstRow="0" w:lastRow="0" w:firstColumn="0" w:lastColumn="0" w:noHBand="0" w:noVBand="1"/>
      </w:tblPr>
      <w:tblGrid>
        <w:gridCol w:w="3497"/>
        <w:gridCol w:w="2186"/>
        <w:gridCol w:w="1708"/>
        <w:gridCol w:w="1742"/>
        <w:gridCol w:w="1784"/>
        <w:gridCol w:w="3133"/>
      </w:tblGrid>
      <w:tr w:rsidR="00A002C9" w:rsidRPr="00A002C9" w14:paraId="18B7B643" w14:textId="77777777">
        <w:trPr>
          <w:tblHeader/>
        </w:trPr>
        <w:tc>
          <w:tcPr>
            <w:tcW w:w="3497" w:type="dxa"/>
            <w:shd w:val="clear" w:color="auto" w:fill="FFE599"/>
          </w:tcPr>
          <w:p w14:paraId="60DA461F" w14:textId="77777777" w:rsidR="00446548" w:rsidRPr="00A002C9" w:rsidRDefault="00554D7E" w:rsidP="00A002C9">
            <w:pPr>
              <w:shd w:val="clear" w:color="auto" w:fill="auto"/>
              <w:jc w:val="center"/>
              <w:rPr>
                <w:color w:val="984806" w:themeColor="accent6" w:themeShade="80"/>
              </w:rPr>
            </w:pPr>
            <w:r w:rsidRPr="00A002C9">
              <w:rPr>
                <w:color w:val="984806" w:themeColor="accent6" w:themeShade="80"/>
              </w:rPr>
              <w:t>RODZAJ PRZEDSIĘWZIĘĆ</w:t>
            </w:r>
          </w:p>
        </w:tc>
        <w:tc>
          <w:tcPr>
            <w:tcW w:w="2186" w:type="dxa"/>
            <w:shd w:val="clear" w:color="auto" w:fill="FFE599"/>
          </w:tcPr>
          <w:p w14:paraId="30C0F4BF" w14:textId="77777777" w:rsidR="00446548" w:rsidRPr="00A002C9" w:rsidRDefault="00554D7E" w:rsidP="00A002C9">
            <w:pPr>
              <w:shd w:val="clear" w:color="auto" w:fill="auto"/>
              <w:jc w:val="center"/>
              <w:rPr>
                <w:color w:val="984806" w:themeColor="accent6" w:themeShade="80"/>
              </w:rPr>
            </w:pPr>
            <w:r w:rsidRPr="00A002C9">
              <w:rPr>
                <w:color w:val="984806" w:themeColor="accent6" w:themeShade="80"/>
              </w:rPr>
              <w:t>Budżet gminy</w:t>
            </w:r>
          </w:p>
          <w:p w14:paraId="757A02EC" w14:textId="77777777" w:rsidR="00446548" w:rsidRPr="00A002C9" w:rsidRDefault="00554D7E" w:rsidP="00A002C9">
            <w:pPr>
              <w:shd w:val="clear" w:color="auto" w:fill="auto"/>
              <w:jc w:val="center"/>
              <w:rPr>
                <w:color w:val="984806" w:themeColor="accent6" w:themeShade="80"/>
              </w:rPr>
            </w:pPr>
            <w:r w:rsidRPr="00A002C9">
              <w:rPr>
                <w:color w:val="984806" w:themeColor="accent6" w:themeShade="80"/>
              </w:rPr>
              <w:t>(w PLN)</w:t>
            </w:r>
          </w:p>
          <w:p w14:paraId="64CF1922" w14:textId="77777777" w:rsidR="00446548" w:rsidRPr="00A002C9" w:rsidRDefault="00554D7E" w:rsidP="00A002C9">
            <w:pPr>
              <w:shd w:val="clear" w:color="auto" w:fill="auto"/>
              <w:jc w:val="center"/>
              <w:rPr>
                <w:color w:val="984806" w:themeColor="accent6" w:themeShade="80"/>
              </w:rPr>
            </w:pPr>
            <w:r w:rsidRPr="00A002C9">
              <w:rPr>
                <w:color w:val="984806" w:themeColor="accent6" w:themeShade="80"/>
              </w:rPr>
              <w:t>17%</w:t>
            </w:r>
          </w:p>
        </w:tc>
        <w:tc>
          <w:tcPr>
            <w:tcW w:w="1708" w:type="dxa"/>
            <w:shd w:val="clear" w:color="auto" w:fill="FFE599"/>
          </w:tcPr>
          <w:p w14:paraId="780421DD" w14:textId="77777777" w:rsidR="00446548" w:rsidRPr="00A002C9" w:rsidRDefault="00554D7E" w:rsidP="00A002C9">
            <w:pPr>
              <w:shd w:val="clear" w:color="auto" w:fill="auto"/>
              <w:jc w:val="center"/>
              <w:rPr>
                <w:color w:val="984806" w:themeColor="accent6" w:themeShade="80"/>
              </w:rPr>
            </w:pPr>
            <w:r w:rsidRPr="00A002C9">
              <w:rPr>
                <w:color w:val="984806" w:themeColor="accent6" w:themeShade="80"/>
              </w:rPr>
              <w:t>Środki UE</w:t>
            </w:r>
          </w:p>
          <w:p w14:paraId="5194066F" w14:textId="77777777" w:rsidR="00446548" w:rsidRPr="00A002C9" w:rsidRDefault="00554D7E" w:rsidP="00A002C9">
            <w:pPr>
              <w:shd w:val="clear" w:color="auto" w:fill="auto"/>
              <w:jc w:val="center"/>
              <w:rPr>
                <w:color w:val="984806" w:themeColor="accent6" w:themeShade="80"/>
              </w:rPr>
            </w:pPr>
            <w:r w:rsidRPr="00A002C9">
              <w:rPr>
                <w:color w:val="984806" w:themeColor="accent6" w:themeShade="80"/>
              </w:rPr>
              <w:t>(w PLN)</w:t>
            </w:r>
          </w:p>
          <w:p w14:paraId="36C7A093" w14:textId="77777777" w:rsidR="00446548" w:rsidRPr="00A002C9" w:rsidRDefault="00554D7E" w:rsidP="00A002C9">
            <w:pPr>
              <w:shd w:val="clear" w:color="auto" w:fill="auto"/>
              <w:jc w:val="center"/>
              <w:rPr>
                <w:color w:val="984806" w:themeColor="accent6" w:themeShade="80"/>
              </w:rPr>
            </w:pPr>
            <w:r w:rsidRPr="00A002C9">
              <w:rPr>
                <w:color w:val="984806" w:themeColor="accent6" w:themeShade="80"/>
              </w:rPr>
              <w:t>60%</w:t>
            </w:r>
          </w:p>
        </w:tc>
        <w:tc>
          <w:tcPr>
            <w:tcW w:w="1742" w:type="dxa"/>
            <w:shd w:val="clear" w:color="auto" w:fill="FFE599"/>
          </w:tcPr>
          <w:p w14:paraId="2367EF7C" w14:textId="77777777" w:rsidR="00446548" w:rsidRPr="00A002C9" w:rsidRDefault="00554D7E" w:rsidP="00A002C9">
            <w:pPr>
              <w:shd w:val="clear" w:color="auto" w:fill="auto"/>
              <w:jc w:val="center"/>
              <w:rPr>
                <w:color w:val="984806" w:themeColor="accent6" w:themeShade="80"/>
              </w:rPr>
            </w:pPr>
            <w:r w:rsidRPr="00A002C9">
              <w:rPr>
                <w:color w:val="984806" w:themeColor="accent6" w:themeShade="80"/>
              </w:rPr>
              <w:t>Środki krajowe</w:t>
            </w:r>
          </w:p>
          <w:p w14:paraId="655B37D8" w14:textId="77777777" w:rsidR="00446548" w:rsidRPr="00A002C9" w:rsidRDefault="00554D7E" w:rsidP="00A002C9">
            <w:pPr>
              <w:shd w:val="clear" w:color="auto" w:fill="auto"/>
              <w:jc w:val="center"/>
              <w:rPr>
                <w:color w:val="984806" w:themeColor="accent6" w:themeShade="80"/>
              </w:rPr>
            </w:pPr>
            <w:r w:rsidRPr="00A002C9">
              <w:rPr>
                <w:color w:val="984806" w:themeColor="accent6" w:themeShade="80"/>
              </w:rPr>
              <w:t>(w PLN)</w:t>
            </w:r>
          </w:p>
          <w:p w14:paraId="777A4477" w14:textId="77777777" w:rsidR="00446548" w:rsidRPr="00A002C9" w:rsidRDefault="00554D7E" w:rsidP="00A002C9">
            <w:pPr>
              <w:shd w:val="clear" w:color="auto" w:fill="auto"/>
              <w:jc w:val="center"/>
              <w:rPr>
                <w:color w:val="984806" w:themeColor="accent6" w:themeShade="80"/>
              </w:rPr>
            </w:pPr>
            <w:r w:rsidRPr="00A002C9">
              <w:rPr>
                <w:color w:val="984806" w:themeColor="accent6" w:themeShade="80"/>
              </w:rPr>
              <w:t>22%</w:t>
            </w:r>
          </w:p>
        </w:tc>
        <w:tc>
          <w:tcPr>
            <w:tcW w:w="1784" w:type="dxa"/>
            <w:shd w:val="clear" w:color="auto" w:fill="FFE599"/>
          </w:tcPr>
          <w:p w14:paraId="28A171C2" w14:textId="77777777" w:rsidR="00446548" w:rsidRPr="00A002C9" w:rsidRDefault="00554D7E" w:rsidP="00A002C9">
            <w:pPr>
              <w:shd w:val="clear" w:color="auto" w:fill="auto"/>
              <w:jc w:val="center"/>
              <w:rPr>
                <w:color w:val="984806" w:themeColor="accent6" w:themeShade="80"/>
              </w:rPr>
            </w:pPr>
            <w:r w:rsidRPr="00A002C9">
              <w:rPr>
                <w:color w:val="984806" w:themeColor="accent6" w:themeShade="80"/>
              </w:rPr>
              <w:t>Środki prywatne</w:t>
            </w:r>
          </w:p>
          <w:p w14:paraId="5495E1F0" w14:textId="77777777" w:rsidR="00446548" w:rsidRPr="00A002C9" w:rsidRDefault="00554D7E" w:rsidP="00A002C9">
            <w:pPr>
              <w:shd w:val="clear" w:color="auto" w:fill="auto"/>
              <w:jc w:val="center"/>
              <w:rPr>
                <w:color w:val="984806" w:themeColor="accent6" w:themeShade="80"/>
              </w:rPr>
            </w:pPr>
            <w:r w:rsidRPr="00A002C9">
              <w:rPr>
                <w:color w:val="984806" w:themeColor="accent6" w:themeShade="80"/>
              </w:rPr>
              <w:t>(w PLN)</w:t>
            </w:r>
          </w:p>
          <w:p w14:paraId="15099273" w14:textId="77777777" w:rsidR="00446548" w:rsidRPr="00A002C9" w:rsidRDefault="00554D7E" w:rsidP="00A002C9">
            <w:pPr>
              <w:shd w:val="clear" w:color="auto" w:fill="auto"/>
              <w:jc w:val="center"/>
              <w:rPr>
                <w:color w:val="984806" w:themeColor="accent6" w:themeShade="80"/>
              </w:rPr>
            </w:pPr>
            <w:r w:rsidRPr="00A002C9">
              <w:rPr>
                <w:color w:val="984806" w:themeColor="accent6" w:themeShade="80"/>
              </w:rPr>
              <w:t>1%</w:t>
            </w:r>
          </w:p>
        </w:tc>
        <w:tc>
          <w:tcPr>
            <w:tcW w:w="3133" w:type="dxa"/>
            <w:shd w:val="clear" w:color="auto" w:fill="FFE599"/>
          </w:tcPr>
          <w:p w14:paraId="2B440C96" w14:textId="77777777" w:rsidR="00446548" w:rsidRPr="00A002C9" w:rsidRDefault="00554D7E" w:rsidP="00A002C9">
            <w:pPr>
              <w:shd w:val="clear" w:color="auto" w:fill="auto"/>
              <w:jc w:val="center"/>
              <w:rPr>
                <w:color w:val="984806" w:themeColor="accent6" w:themeShade="80"/>
              </w:rPr>
            </w:pPr>
            <w:r w:rsidRPr="00A002C9">
              <w:rPr>
                <w:color w:val="984806" w:themeColor="accent6" w:themeShade="80"/>
              </w:rPr>
              <w:t>Indykatywna wartość ogółem</w:t>
            </w:r>
          </w:p>
          <w:p w14:paraId="6CA3A2EB" w14:textId="77777777" w:rsidR="00446548" w:rsidRPr="00A002C9" w:rsidRDefault="00554D7E" w:rsidP="00A002C9">
            <w:pPr>
              <w:shd w:val="clear" w:color="auto" w:fill="auto"/>
              <w:jc w:val="center"/>
              <w:rPr>
                <w:color w:val="984806" w:themeColor="accent6" w:themeShade="80"/>
              </w:rPr>
            </w:pPr>
            <w:r w:rsidRPr="00A002C9">
              <w:rPr>
                <w:color w:val="984806" w:themeColor="accent6" w:themeShade="80"/>
              </w:rPr>
              <w:t>(w PLN)</w:t>
            </w:r>
          </w:p>
          <w:p w14:paraId="5CADF5B3" w14:textId="77777777" w:rsidR="00446548" w:rsidRPr="00A002C9" w:rsidRDefault="00554D7E" w:rsidP="00A002C9">
            <w:pPr>
              <w:shd w:val="clear" w:color="auto" w:fill="auto"/>
              <w:jc w:val="center"/>
              <w:rPr>
                <w:color w:val="984806" w:themeColor="accent6" w:themeShade="80"/>
              </w:rPr>
            </w:pPr>
            <w:r w:rsidRPr="00A002C9">
              <w:rPr>
                <w:color w:val="984806" w:themeColor="accent6" w:themeShade="80"/>
              </w:rPr>
              <w:t>100%</w:t>
            </w:r>
          </w:p>
        </w:tc>
      </w:tr>
      <w:tr w:rsidR="00A002C9" w:rsidRPr="00A002C9" w14:paraId="51CB03E5" w14:textId="77777777">
        <w:trPr>
          <w:tblHeader/>
        </w:trPr>
        <w:tc>
          <w:tcPr>
            <w:tcW w:w="3497" w:type="dxa"/>
          </w:tcPr>
          <w:p w14:paraId="5AD7E0D6" w14:textId="789C24F5" w:rsidR="00446548" w:rsidRPr="00A002C9" w:rsidRDefault="00554D7E" w:rsidP="00A002C9">
            <w:pPr>
              <w:shd w:val="clear" w:color="auto" w:fill="auto"/>
              <w:rPr>
                <w:color w:val="984806" w:themeColor="accent6" w:themeShade="80"/>
              </w:rPr>
            </w:pPr>
            <w:r w:rsidRPr="00A002C9">
              <w:rPr>
                <w:color w:val="984806" w:themeColor="accent6" w:themeShade="80"/>
              </w:rPr>
              <w:t>Indykatywne środki przeznaczone na realizację podstawowych</w:t>
            </w:r>
            <w:r w:rsidR="007019DE">
              <w:rPr>
                <w:color w:val="984806" w:themeColor="accent6" w:themeShade="80"/>
              </w:rPr>
              <w:t xml:space="preserve"> i </w:t>
            </w:r>
            <w:r w:rsidRPr="00A002C9">
              <w:rPr>
                <w:color w:val="984806" w:themeColor="accent6" w:themeShade="80"/>
              </w:rPr>
              <w:t>uzupełniających przedsięwzięć rewitalizacyjnych</w:t>
            </w:r>
          </w:p>
        </w:tc>
        <w:tc>
          <w:tcPr>
            <w:tcW w:w="2186" w:type="dxa"/>
          </w:tcPr>
          <w:p w14:paraId="26D949EF" w14:textId="6D78B024" w:rsidR="00446548" w:rsidRPr="00A002C9" w:rsidRDefault="00AC4A79" w:rsidP="00A002C9">
            <w:pPr>
              <w:shd w:val="clear" w:color="auto" w:fill="auto"/>
              <w:jc w:val="right"/>
              <w:rPr>
                <w:color w:val="984806" w:themeColor="accent6" w:themeShade="80"/>
              </w:rPr>
            </w:pPr>
            <w:r w:rsidRPr="00A002C9">
              <w:rPr>
                <w:color w:val="984806" w:themeColor="accent6" w:themeShade="80"/>
              </w:rPr>
              <w:t>8 </w:t>
            </w:r>
            <w:r w:rsidR="00363C3E">
              <w:rPr>
                <w:color w:val="984806" w:themeColor="accent6" w:themeShade="80"/>
              </w:rPr>
              <w:t>32</w:t>
            </w:r>
            <w:r w:rsidRPr="00A002C9">
              <w:rPr>
                <w:color w:val="984806" w:themeColor="accent6" w:themeShade="80"/>
              </w:rPr>
              <w:t>8 300,00</w:t>
            </w:r>
          </w:p>
        </w:tc>
        <w:tc>
          <w:tcPr>
            <w:tcW w:w="1708" w:type="dxa"/>
          </w:tcPr>
          <w:p w14:paraId="78F627A5" w14:textId="137A94CF" w:rsidR="00446548" w:rsidRPr="00A002C9" w:rsidRDefault="00AC4A79" w:rsidP="00A002C9">
            <w:pPr>
              <w:shd w:val="clear" w:color="auto" w:fill="auto"/>
              <w:jc w:val="right"/>
              <w:rPr>
                <w:color w:val="984806" w:themeColor="accent6" w:themeShade="80"/>
              </w:rPr>
            </w:pPr>
            <w:r w:rsidRPr="00A002C9">
              <w:rPr>
                <w:color w:val="984806" w:themeColor="accent6" w:themeShade="80"/>
              </w:rPr>
              <w:t>2</w:t>
            </w:r>
            <w:r w:rsidR="00363C3E">
              <w:rPr>
                <w:color w:val="984806" w:themeColor="accent6" w:themeShade="80"/>
              </w:rPr>
              <w:t>9</w:t>
            </w:r>
            <w:r w:rsidRPr="00A002C9">
              <w:rPr>
                <w:color w:val="984806" w:themeColor="accent6" w:themeShade="80"/>
              </w:rPr>
              <w:t> </w:t>
            </w:r>
            <w:r w:rsidR="00363C3E">
              <w:rPr>
                <w:color w:val="984806" w:themeColor="accent6" w:themeShade="80"/>
              </w:rPr>
              <w:t>3</w:t>
            </w:r>
            <w:r w:rsidRPr="00A002C9">
              <w:rPr>
                <w:color w:val="984806" w:themeColor="accent6" w:themeShade="80"/>
              </w:rPr>
              <w:t>94 000,00</w:t>
            </w:r>
          </w:p>
        </w:tc>
        <w:tc>
          <w:tcPr>
            <w:tcW w:w="1742" w:type="dxa"/>
          </w:tcPr>
          <w:p w14:paraId="165BCC45" w14:textId="3C938B4B" w:rsidR="00446548" w:rsidRPr="00A002C9" w:rsidRDefault="00AC4A79" w:rsidP="00A002C9">
            <w:pPr>
              <w:shd w:val="clear" w:color="auto" w:fill="auto"/>
              <w:jc w:val="right"/>
              <w:rPr>
                <w:color w:val="984806" w:themeColor="accent6" w:themeShade="80"/>
              </w:rPr>
            </w:pPr>
            <w:r w:rsidRPr="00A002C9">
              <w:rPr>
                <w:color w:val="984806" w:themeColor="accent6" w:themeShade="80"/>
              </w:rPr>
              <w:t>10 </w:t>
            </w:r>
            <w:r w:rsidR="00363C3E">
              <w:rPr>
                <w:color w:val="984806" w:themeColor="accent6" w:themeShade="80"/>
              </w:rPr>
              <w:t>77</w:t>
            </w:r>
            <w:r w:rsidRPr="00A002C9">
              <w:rPr>
                <w:color w:val="984806" w:themeColor="accent6" w:themeShade="80"/>
              </w:rPr>
              <w:t>7 800,00</w:t>
            </w:r>
          </w:p>
        </w:tc>
        <w:tc>
          <w:tcPr>
            <w:tcW w:w="1784" w:type="dxa"/>
          </w:tcPr>
          <w:p w14:paraId="5AB83920" w14:textId="30B209CD" w:rsidR="00446548" w:rsidRPr="00A002C9" w:rsidRDefault="00AC4A79" w:rsidP="00A002C9">
            <w:pPr>
              <w:shd w:val="clear" w:color="auto" w:fill="auto"/>
              <w:jc w:val="right"/>
              <w:rPr>
                <w:color w:val="984806" w:themeColor="accent6" w:themeShade="80"/>
              </w:rPr>
            </w:pPr>
            <w:r w:rsidRPr="00A002C9">
              <w:rPr>
                <w:color w:val="984806" w:themeColor="accent6" w:themeShade="80"/>
              </w:rPr>
              <w:t>4</w:t>
            </w:r>
            <w:r w:rsidR="00363C3E">
              <w:rPr>
                <w:color w:val="984806" w:themeColor="accent6" w:themeShade="80"/>
              </w:rPr>
              <w:t>8</w:t>
            </w:r>
            <w:r w:rsidRPr="00A002C9">
              <w:rPr>
                <w:color w:val="984806" w:themeColor="accent6" w:themeShade="80"/>
              </w:rPr>
              <w:t>9 900,00</w:t>
            </w:r>
          </w:p>
        </w:tc>
        <w:tc>
          <w:tcPr>
            <w:tcW w:w="3133" w:type="dxa"/>
          </w:tcPr>
          <w:p w14:paraId="68745418" w14:textId="6B1115D3" w:rsidR="00446548" w:rsidRPr="00A002C9" w:rsidRDefault="00554D7E" w:rsidP="00A002C9">
            <w:pPr>
              <w:shd w:val="clear" w:color="auto" w:fill="auto"/>
              <w:jc w:val="right"/>
              <w:rPr>
                <w:color w:val="984806" w:themeColor="accent6" w:themeShade="80"/>
              </w:rPr>
            </w:pPr>
            <w:r w:rsidRPr="00A002C9">
              <w:rPr>
                <w:color w:val="984806" w:themeColor="accent6" w:themeShade="80"/>
              </w:rPr>
              <w:t>4</w:t>
            </w:r>
            <w:r w:rsidR="00363C3E">
              <w:rPr>
                <w:color w:val="984806" w:themeColor="accent6" w:themeShade="80"/>
              </w:rPr>
              <w:t>8</w:t>
            </w:r>
            <w:r w:rsidRPr="00A002C9">
              <w:rPr>
                <w:color w:val="984806" w:themeColor="accent6" w:themeShade="80"/>
              </w:rPr>
              <w:t> </w:t>
            </w:r>
            <w:r w:rsidR="00AC4A79" w:rsidRPr="00A002C9">
              <w:rPr>
                <w:color w:val="984806" w:themeColor="accent6" w:themeShade="80"/>
              </w:rPr>
              <w:t>99</w:t>
            </w:r>
            <w:r w:rsidRPr="00A002C9">
              <w:rPr>
                <w:color w:val="984806" w:themeColor="accent6" w:themeShade="80"/>
              </w:rPr>
              <w:t>0 000,00</w:t>
            </w:r>
          </w:p>
        </w:tc>
      </w:tr>
    </w:tbl>
    <w:p w14:paraId="74614699" w14:textId="41F5DBD5" w:rsidR="00446548" w:rsidRPr="006E4CB2" w:rsidRDefault="00FA6F85" w:rsidP="007060E4">
      <w:pPr>
        <w:pStyle w:val="Podpisy"/>
        <w:sectPr w:rsidR="00446548" w:rsidRPr="006E4CB2" w:rsidSect="00861BF8">
          <w:pgSz w:w="16838" w:h="11906" w:orient="landscape"/>
          <w:pgMar w:top="1418" w:right="1560" w:bottom="1280" w:left="1220" w:header="567" w:footer="1021"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sectPr>
      </w:pPr>
      <w:bookmarkStart w:id="577" w:name="_11si5id" w:colFirst="0" w:colLast="0"/>
      <w:bookmarkStart w:id="578" w:name="_Toc166492236"/>
      <w:bookmarkEnd w:id="577"/>
      <w:r w:rsidRPr="006E4CB2">
        <w:t xml:space="preserve">Tabela </w:t>
      </w:r>
      <w:r>
        <w:fldChar w:fldCharType="begin"/>
      </w:r>
      <w:r>
        <w:instrText xml:space="preserve"> SEQ Tabela \* ARABIC </w:instrText>
      </w:r>
      <w:r>
        <w:fldChar w:fldCharType="separate"/>
      </w:r>
      <w:r w:rsidR="00F80897">
        <w:rPr>
          <w:noProof/>
        </w:rPr>
        <w:t>16</w:t>
      </w:r>
      <w:r>
        <w:rPr>
          <w:noProof/>
        </w:rPr>
        <w:fldChar w:fldCharType="end"/>
      </w:r>
      <w:r w:rsidRPr="006E4CB2">
        <w:tab/>
      </w:r>
      <w:r w:rsidRPr="006E4CB2">
        <w:tab/>
        <w:t>Indykatywne ramy finansowe nowych przedsięwzięć ujętych</w:t>
      </w:r>
      <w:r w:rsidR="00AA5EF9">
        <w:t xml:space="preserve"> w </w:t>
      </w:r>
      <w:r w:rsidRPr="006E4CB2">
        <w:t>Gminnym Programie Rewitalizacji 2024-2030</w:t>
      </w:r>
      <w:bookmarkEnd w:id="578"/>
    </w:p>
    <w:p w14:paraId="52DE56B0" w14:textId="77777777" w:rsidR="00446548" w:rsidRPr="006E4CB2" w:rsidRDefault="00554D7E" w:rsidP="00A002C9">
      <w:pPr>
        <w:pStyle w:val="Nagwek2"/>
      </w:pPr>
      <w:bookmarkStart w:id="579" w:name="_3ls5o66" w:colFirst="0" w:colLast="0"/>
      <w:bookmarkStart w:id="580" w:name="_Toc159250295"/>
      <w:bookmarkStart w:id="581" w:name="_Toc159413433"/>
      <w:bookmarkStart w:id="582" w:name="_Toc159502554"/>
      <w:bookmarkStart w:id="583" w:name="_Toc162011355"/>
      <w:bookmarkStart w:id="584" w:name="_Toc166492399"/>
      <w:bookmarkEnd w:id="579"/>
      <w:r w:rsidRPr="006E4CB2">
        <w:lastRenderedPageBreak/>
        <w:t>POTENCJALNE ŹRÓDŁA FINANSOWANIA GMINNEGO PROGRAMU REWITALIZACJI</w:t>
      </w:r>
      <w:bookmarkEnd w:id="580"/>
      <w:bookmarkEnd w:id="581"/>
      <w:bookmarkEnd w:id="582"/>
      <w:bookmarkEnd w:id="583"/>
      <w:bookmarkEnd w:id="584"/>
    </w:p>
    <w:p w14:paraId="36B08890" w14:textId="3113E7CA" w:rsidR="00446548" w:rsidRPr="006E4CB2" w:rsidRDefault="00554D7E" w:rsidP="006E4CB2">
      <w:r w:rsidRPr="006E4CB2">
        <w:t>Proces rewitalizacji jest procesem wielokomponentowym także pod względem finansowania</w:t>
      </w:r>
      <w:r w:rsidR="007019DE">
        <w:t xml:space="preserve"> i </w:t>
      </w:r>
      <w:r w:rsidRPr="006E4CB2">
        <w:t>wiąże się</w:t>
      </w:r>
      <w:r w:rsidR="007019DE">
        <w:t xml:space="preserve"> z </w:t>
      </w:r>
      <w:r w:rsidRPr="006E4CB2">
        <w:t>koniecznością oparcia realizacji przedsięwzięć na różnych źródłach finansowania stosownie do ich obszarów tematycznych. Zastosowanie zasady komplementarności tj. łączenia środków europejskich</w:t>
      </w:r>
      <w:r w:rsidR="007019DE">
        <w:t xml:space="preserve"> z </w:t>
      </w:r>
      <w:r w:rsidRPr="006E4CB2">
        <w:t>różnych funduszy</w:t>
      </w:r>
      <w:r w:rsidR="007019DE">
        <w:t xml:space="preserve"> i </w:t>
      </w:r>
      <w:r w:rsidRPr="006E4CB2">
        <w:t>programów ze środkami</w:t>
      </w:r>
      <w:r w:rsidR="007019DE">
        <w:t xml:space="preserve"> z </w:t>
      </w:r>
      <w:r w:rsidRPr="006E4CB2">
        <w:t>krajowych źródeł publicznych przy jednoczesnym zaangażowaniu środków prywatnych znacznie poszerza możliwości wdrażania poszczególnych etapów realizacji, ponieważ może odnosić się nie tylko do całości danego projektu, ale także do poszczególnych jego etapów. Skuteczne pozyskiwanie środków pomoże</w:t>
      </w:r>
      <w:r w:rsidR="00AA5EF9">
        <w:t xml:space="preserve"> w </w:t>
      </w:r>
      <w:r w:rsidRPr="006E4CB2">
        <w:t>osiągnięciu celów procesu rewitalizacji</w:t>
      </w:r>
      <w:r w:rsidR="00AA5EF9">
        <w:t xml:space="preserve"> w </w:t>
      </w:r>
      <w:r w:rsidRPr="006E4CB2">
        <w:t>zakładanych terminach, dlatego planowane jest podejmowanie prób wykorzystania innych źródeł lub wspieranie procesów środkami własnymi budżetu gminy.</w:t>
      </w:r>
    </w:p>
    <w:p w14:paraId="2D73C1FF" w14:textId="77777777" w:rsidR="00446548" w:rsidRPr="006E4CB2" w:rsidRDefault="00554D7E" w:rsidP="007F4721">
      <w:pPr>
        <w:spacing w:after="240"/>
      </w:pPr>
      <w:r w:rsidRPr="006E4CB2">
        <w:t>Poniżej przedstawione są potencjalne źródła finansowania przedsięwzięć rewitalizacyjnych.</w:t>
      </w:r>
    </w:p>
    <w:p w14:paraId="4CE62AA1" w14:textId="77777777" w:rsidR="00446548" w:rsidRPr="007F4721" w:rsidRDefault="00554D7E" w:rsidP="00B83C9F">
      <w:pPr>
        <w:pStyle w:val="Nagwek3"/>
      </w:pPr>
      <w:bookmarkStart w:id="585" w:name="_20xfydz" w:colFirst="0" w:colLast="0"/>
      <w:bookmarkStart w:id="586" w:name="_Toc159250296"/>
      <w:bookmarkStart w:id="587" w:name="_Toc159413434"/>
      <w:bookmarkStart w:id="588" w:name="_Toc159502555"/>
      <w:bookmarkStart w:id="589" w:name="_Toc162011356"/>
      <w:bookmarkStart w:id="590" w:name="_Toc166492400"/>
      <w:bookmarkEnd w:id="585"/>
      <w:r w:rsidRPr="007F4721">
        <w:t>ŚRODKI EUROPEJSKIE</w:t>
      </w:r>
      <w:bookmarkEnd w:id="586"/>
      <w:bookmarkEnd w:id="587"/>
      <w:bookmarkEnd w:id="588"/>
      <w:bookmarkEnd w:id="589"/>
      <w:bookmarkEnd w:id="590"/>
    </w:p>
    <w:p w14:paraId="34FE37E8" w14:textId="3D22DCEE" w:rsidR="00446548" w:rsidRPr="006E4CB2" w:rsidRDefault="00554D7E" w:rsidP="006E4CB2">
      <w:r w:rsidRPr="006E4CB2">
        <w:t>Dla działań</w:t>
      </w:r>
      <w:r w:rsidR="007019DE">
        <w:t xml:space="preserve"> z </w:t>
      </w:r>
      <w:r w:rsidRPr="006E4CB2">
        <w:t>zakresu rewitalizacji, które realizowane będą</w:t>
      </w:r>
      <w:r w:rsidR="00AA5EF9">
        <w:t xml:space="preserve"> w </w:t>
      </w:r>
      <w:r w:rsidRPr="006E4CB2">
        <w:t>obszarach objętych gminnymi programami rewitalizacji, przewiduje się wdrażanie</w:t>
      </w:r>
      <w:r w:rsidR="00AA5EF9">
        <w:t xml:space="preserve"> w </w:t>
      </w:r>
      <w:r w:rsidRPr="006E4CB2">
        <w:t>ramach programów operacyjnych tak zwanych innych instrumentów terytorialnych</w:t>
      </w:r>
      <w:r w:rsidRPr="00363C3E">
        <w:rPr>
          <w:rStyle w:val="PrzypisZnak"/>
          <w:vertAlign w:val="superscript"/>
        </w:rPr>
        <w:footnoteReference w:id="30"/>
      </w:r>
      <w:r w:rsidRPr="00363C3E">
        <w:rPr>
          <w:rStyle w:val="PrzypisZnak"/>
          <w:vertAlign w:val="superscript"/>
        </w:rPr>
        <w:t>,</w:t>
      </w:r>
      <w:r w:rsidRPr="006E4CB2">
        <w:t xml:space="preserve"> które będą jednym</w:t>
      </w:r>
      <w:r w:rsidR="007019DE">
        <w:t xml:space="preserve"> z </w:t>
      </w:r>
      <w:r w:rsidRPr="006E4CB2">
        <w:t>instrumentów rozwoju terytorialnego</w:t>
      </w:r>
      <w:r w:rsidRPr="00363C3E">
        <w:rPr>
          <w:rStyle w:val="PrzypisZnak"/>
          <w:vertAlign w:val="superscript"/>
        </w:rPr>
        <w:footnoteReference w:id="31"/>
      </w:r>
      <w:r w:rsidRPr="00A002C9">
        <w:rPr>
          <w:rStyle w:val="PrzypisZnak"/>
        </w:rPr>
        <w:t xml:space="preserve">. </w:t>
      </w:r>
      <w:r w:rsidRPr="006E4CB2">
        <w:t>Instrumenty te będą realizowane</w:t>
      </w:r>
      <w:r w:rsidR="00AA5EF9">
        <w:t xml:space="preserve"> w </w:t>
      </w:r>
      <w:r w:rsidRPr="006E4CB2">
        <w:t>obszarach tematycznych wskazanych</w:t>
      </w:r>
      <w:r w:rsidR="00AA5EF9">
        <w:t xml:space="preserve"> w </w:t>
      </w:r>
      <w:r w:rsidRPr="006E4CB2">
        <w:t>poszczególnych programach operacyjnych, zaś podstawą ich wdrażania będzie strategia innego instrumentu terytorialnego.</w:t>
      </w:r>
    </w:p>
    <w:p w14:paraId="17B39BD2" w14:textId="1114BD89" w:rsidR="00446548" w:rsidRPr="006E4CB2" w:rsidRDefault="00554D7E" w:rsidP="006E4CB2">
      <w:r w:rsidRPr="006E4CB2">
        <w:t xml:space="preserve">Zapisy Programu Operacyjnego Fundusze Europejskie dla Województwa Lubelskiego </w:t>
      </w:r>
      <w:r w:rsidR="00363C3E">
        <w:br/>
      </w:r>
      <w:r w:rsidRPr="006E4CB2">
        <w:t>2021-2027</w:t>
      </w:r>
      <w:r w:rsidRPr="00363C3E">
        <w:rPr>
          <w:rStyle w:val="PrzypisZnak"/>
          <w:vertAlign w:val="superscript"/>
        </w:rPr>
        <w:footnoteReference w:id="32"/>
      </w:r>
      <w:r w:rsidRPr="00A002C9">
        <w:rPr>
          <w:rStyle w:val="PrzypisZnak"/>
        </w:rPr>
        <w:t>,</w:t>
      </w:r>
      <w:r w:rsidRPr="006E4CB2">
        <w:t xml:space="preserve"> zakładają zastosowanie instrumentów terytorialnych wdrażanych</w:t>
      </w:r>
      <w:r w:rsidR="00AA5EF9">
        <w:t xml:space="preserve"> w </w:t>
      </w:r>
      <w:r w:rsidRPr="006E4CB2">
        <w:t>oparciu</w:t>
      </w:r>
      <w:r w:rsidR="00AA5EF9">
        <w:t xml:space="preserve"> o </w:t>
      </w:r>
      <w:r w:rsidRPr="006E4CB2">
        <w:t>programy rewitalizacji dla poniższego celu szczegółowego:</w:t>
      </w:r>
    </w:p>
    <w:p w14:paraId="606D8747" w14:textId="77777777" w:rsidR="00446548" w:rsidRPr="00A002C9" w:rsidRDefault="00554D7E" w:rsidP="006E4CB2">
      <w:pPr>
        <w:rPr>
          <w:rStyle w:val="Pogrubienie"/>
        </w:rPr>
      </w:pPr>
      <w:r w:rsidRPr="00A002C9">
        <w:rPr>
          <w:rStyle w:val="Pogrubienie"/>
        </w:rPr>
        <w:t>2.1.11.</w:t>
      </w:r>
      <w:r w:rsidRPr="00A002C9">
        <w:rPr>
          <w:rStyle w:val="Pogrubienie"/>
        </w:rPr>
        <w:tab/>
      </w:r>
      <w:r w:rsidRPr="00A002C9">
        <w:rPr>
          <w:rStyle w:val="Pogrubienie"/>
        </w:rPr>
        <w:tab/>
        <w:t>Priorytet XI Rozwój zrównoważony terytorialnie</w:t>
      </w:r>
    </w:p>
    <w:p w14:paraId="64EB8D47" w14:textId="752E4434" w:rsidR="00446548" w:rsidRPr="006E4CB2" w:rsidRDefault="00554D7E" w:rsidP="006E4CB2">
      <w:r w:rsidRPr="00A002C9">
        <w:rPr>
          <w:b/>
          <w:bCs/>
        </w:rPr>
        <w:t>2.1.11.1.</w:t>
      </w:r>
      <w:r w:rsidRPr="006E4CB2">
        <w:tab/>
        <w:t>Cel szczegółowy 5(ii) wspieranie zintegrowanego</w:t>
      </w:r>
      <w:r w:rsidR="007019DE">
        <w:t xml:space="preserve"> i </w:t>
      </w:r>
      <w:r w:rsidRPr="006E4CB2">
        <w:t>sprzyjającego włączeniu społecznemu rozwoju społecznego, gospodarczego</w:t>
      </w:r>
      <w:r w:rsidR="007019DE">
        <w:t xml:space="preserve"> i </w:t>
      </w:r>
      <w:r w:rsidRPr="006E4CB2">
        <w:t>środowiskowego, kultury, dziedzictwa naturalnego, zrównoważonej turystyki</w:t>
      </w:r>
      <w:r w:rsidR="007019DE">
        <w:t xml:space="preserve"> i </w:t>
      </w:r>
      <w:r w:rsidRPr="006E4CB2">
        <w:t>bezpieczeństwa na obszarach innych niż miejskie.</w:t>
      </w:r>
    </w:p>
    <w:p w14:paraId="3B97B881" w14:textId="6A2E3128" w:rsidR="00446548" w:rsidRPr="006E4CB2" w:rsidRDefault="00554D7E" w:rsidP="006E4CB2">
      <w:r w:rsidRPr="006E4CB2">
        <w:lastRenderedPageBreak/>
        <w:t>Poza powyższym dedykowanym procesowi rewitalizacji priorytetem poniżej przedstawiono inne priorytety</w:t>
      </w:r>
      <w:r w:rsidR="007019DE">
        <w:t xml:space="preserve"> i </w:t>
      </w:r>
      <w:r w:rsidRPr="006E4CB2">
        <w:t>cele szczegółowe możliwe do wykorzystania jako źródła finansowania poszczególnych przedsięwzięć rewitalizacyjnych zależnie od ich zakresu:</w:t>
      </w:r>
    </w:p>
    <w:p w14:paraId="468E134A" w14:textId="492968FF" w:rsidR="00446548" w:rsidRPr="00A002C9" w:rsidRDefault="00554D7E" w:rsidP="006E4CB2">
      <w:pPr>
        <w:rPr>
          <w:rStyle w:val="Pogrubienie"/>
        </w:rPr>
      </w:pPr>
      <w:r w:rsidRPr="00A002C9">
        <w:rPr>
          <w:rStyle w:val="Pogrubienie"/>
        </w:rPr>
        <w:t xml:space="preserve">2.1.2. </w:t>
      </w:r>
      <w:r w:rsidRPr="00A002C9">
        <w:rPr>
          <w:rStyle w:val="Pogrubienie"/>
        </w:rPr>
        <w:tab/>
      </w:r>
      <w:hyperlink w:anchor="_3fg1ce0">
        <w:r w:rsidRPr="00A002C9">
          <w:rPr>
            <w:rStyle w:val="Pogrubienie"/>
          </w:rPr>
          <w:t>Priorytet II Transformacja gospodarcza</w:t>
        </w:r>
        <w:r w:rsidR="007019DE">
          <w:rPr>
            <w:rStyle w:val="Pogrubienie"/>
          </w:rPr>
          <w:t xml:space="preserve"> i </w:t>
        </w:r>
        <w:r w:rsidRPr="00A002C9">
          <w:rPr>
            <w:rStyle w:val="Pogrubienie"/>
          </w:rPr>
          <w:t>cyfrowa regionu</w:t>
        </w:r>
      </w:hyperlink>
    </w:p>
    <w:p w14:paraId="5386E356" w14:textId="54ECB296" w:rsidR="00446548" w:rsidRPr="006E4CB2" w:rsidRDefault="00554D7E" w:rsidP="006E4CB2">
      <w:r w:rsidRPr="00A002C9">
        <w:rPr>
          <w:b/>
          <w:bCs/>
        </w:rPr>
        <w:t>2.1.2.1.</w:t>
      </w:r>
      <w:r w:rsidRPr="006E4CB2">
        <w:tab/>
      </w:r>
      <w:hyperlink w:anchor="_1ulbmlt">
        <w:r w:rsidRPr="006E4CB2">
          <w:rPr>
            <w:rStyle w:val="Hipercze"/>
            <w:color w:val="auto"/>
            <w:u w:val="none"/>
          </w:rPr>
          <w:t>Cel szczegółowy 1(ii) czerpanie korzyści</w:t>
        </w:r>
        <w:r w:rsidR="007019DE">
          <w:rPr>
            <w:rStyle w:val="Hipercze"/>
            <w:color w:val="auto"/>
            <w:u w:val="none"/>
          </w:rPr>
          <w:t xml:space="preserve"> z </w:t>
        </w:r>
        <w:r w:rsidRPr="006E4CB2">
          <w:rPr>
            <w:rStyle w:val="Hipercze"/>
            <w:color w:val="auto"/>
            <w:u w:val="none"/>
          </w:rPr>
          <w:t>cyfryzacji dla obywateli, przedsiębiorstw,</w:t>
        </w:r>
      </w:hyperlink>
      <w:r w:rsidRPr="006E4CB2">
        <w:t xml:space="preserve"> </w:t>
      </w:r>
      <w:hyperlink w:anchor="_1ulbmlt">
        <w:r w:rsidRPr="006E4CB2">
          <w:rPr>
            <w:rStyle w:val="Hipercze"/>
            <w:color w:val="auto"/>
            <w:u w:val="none"/>
          </w:rPr>
          <w:t>organizacji badawczych</w:t>
        </w:r>
        <w:r w:rsidR="007019DE">
          <w:rPr>
            <w:rStyle w:val="Hipercze"/>
            <w:color w:val="auto"/>
            <w:u w:val="none"/>
          </w:rPr>
          <w:t xml:space="preserve"> i </w:t>
        </w:r>
        <w:r w:rsidRPr="006E4CB2">
          <w:rPr>
            <w:rStyle w:val="Hipercze"/>
            <w:color w:val="auto"/>
            <w:u w:val="none"/>
          </w:rPr>
          <w:t>instytucji publicznych</w:t>
        </w:r>
      </w:hyperlink>
      <w:r w:rsidRPr="006E4CB2">
        <w:t>.</w:t>
      </w:r>
    </w:p>
    <w:p w14:paraId="78CC31D5" w14:textId="4DD54B75" w:rsidR="00446548" w:rsidRPr="006E4CB2" w:rsidRDefault="00554D7E" w:rsidP="006E4CB2">
      <w:r w:rsidRPr="00A002C9">
        <w:rPr>
          <w:b/>
          <w:bCs/>
        </w:rPr>
        <w:t>2.1.2.2.</w:t>
      </w:r>
      <w:r w:rsidRPr="006E4CB2">
        <w:tab/>
      </w:r>
      <w:hyperlink w:anchor="_4ekz59m">
        <w:r w:rsidRPr="006E4CB2">
          <w:rPr>
            <w:rStyle w:val="Hipercze"/>
            <w:color w:val="auto"/>
            <w:u w:val="none"/>
          </w:rPr>
          <w:t>Cel szczegółowy 1(iii) wzmacnianie trwałego wzrostu</w:t>
        </w:r>
        <w:r w:rsidR="007019DE">
          <w:rPr>
            <w:rStyle w:val="Hipercze"/>
            <w:color w:val="auto"/>
            <w:u w:val="none"/>
          </w:rPr>
          <w:t xml:space="preserve"> i </w:t>
        </w:r>
        <w:r w:rsidRPr="006E4CB2">
          <w:rPr>
            <w:rStyle w:val="Hipercze"/>
            <w:color w:val="auto"/>
            <w:u w:val="none"/>
          </w:rPr>
          <w:t>konkurencyjności MŚP oraz</w:t>
        </w:r>
      </w:hyperlink>
      <w:r w:rsidRPr="006E4CB2">
        <w:t xml:space="preserve"> </w:t>
      </w:r>
      <w:hyperlink w:anchor="_4ekz59m">
        <w:r w:rsidRPr="006E4CB2">
          <w:rPr>
            <w:rStyle w:val="Hipercze"/>
            <w:color w:val="auto"/>
            <w:u w:val="none"/>
          </w:rPr>
          <w:t>tworzenie miejsc pracy</w:t>
        </w:r>
        <w:r w:rsidR="00AA5EF9">
          <w:rPr>
            <w:rStyle w:val="Hipercze"/>
            <w:color w:val="auto"/>
            <w:u w:val="none"/>
          </w:rPr>
          <w:t xml:space="preserve"> w </w:t>
        </w:r>
        <w:r w:rsidRPr="006E4CB2">
          <w:rPr>
            <w:rStyle w:val="Hipercze"/>
            <w:color w:val="auto"/>
            <w:u w:val="none"/>
          </w:rPr>
          <w:t>MŚP,</w:t>
        </w:r>
        <w:r w:rsidR="00AA5EF9">
          <w:rPr>
            <w:rStyle w:val="Hipercze"/>
            <w:color w:val="auto"/>
            <w:u w:val="none"/>
          </w:rPr>
          <w:t xml:space="preserve"> w </w:t>
        </w:r>
        <w:r w:rsidRPr="006E4CB2">
          <w:rPr>
            <w:rStyle w:val="Hipercze"/>
            <w:color w:val="auto"/>
            <w:u w:val="none"/>
          </w:rPr>
          <w:t>tym poprzez inwestycje produkcyjne</w:t>
        </w:r>
      </w:hyperlink>
      <w:r w:rsidRPr="006E4CB2">
        <w:t>.</w:t>
      </w:r>
    </w:p>
    <w:p w14:paraId="4CA09F2E" w14:textId="6DCE15FA" w:rsidR="00446548" w:rsidRPr="00A002C9" w:rsidRDefault="00554D7E" w:rsidP="006E4CB2">
      <w:pPr>
        <w:rPr>
          <w:rStyle w:val="Pogrubienie"/>
        </w:rPr>
      </w:pPr>
      <w:r w:rsidRPr="00A002C9">
        <w:rPr>
          <w:rStyle w:val="Pogrubienie"/>
        </w:rPr>
        <w:t>2.1.3.</w:t>
      </w:r>
      <w:r w:rsidRPr="00A002C9">
        <w:rPr>
          <w:rStyle w:val="Pogrubienie"/>
        </w:rPr>
        <w:tab/>
      </w:r>
      <w:r w:rsidRPr="00A002C9">
        <w:rPr>
          <w:rStyle w:val="Pogrubienie"/>
        </w:rPr>
        <w:tab/>
      </w:r>
      <w:hyperlink w:anchor="_2tq9fhf">
        <w:r w:rsidRPr="00A002C9">
          <w:rPr>
            <w:rStyle w:val="Pogrubienie"/>
          </w:rPr>
          <w:t>Priorytet III Ochrona zasobów środowiska</w:t>
        </w:r>
        <w:r w:rsidR="007019DE">
          <w:rPr>
            <w:rStyle w:val="Pogrubienie"/>
          </w:rPr>
          <w:t xml:space="preserve"> i </w:t>
        </w:r>
        <w:r w:rsidRPr="00A002C9">
          <w:rPr>
            <w:rStyle w:val="Pogrubienie"/>
          </w:rPr>
          <w:t>klimatu</w:t>
        </w:r>
      </w:hyperlink>
    </w:p>
    <w:p w14:paraId="490789A4" w14:textId="4C77CB3E" w:rsidR="00446548" w:rsidRPr="006E4CB2" w:rsidRDefault="00554D7E" w:rsidP="006E4CB2">
      <w:r w:rsidRPr="00A002C9">
        <w:rPr>
          <w:b/>
          <w:bCs/>
        </w:rPr>
        <w:t>2.1.3.1.</w:t>
      </w:r>
      <w:r w:rsidRPr="006E4CB2">
        <w:tab/>
      </w:r>
      <w:hyperlink w:anchor="_18vjpp8">
        <w:r w:rsidRPr="006E4CB2">
          <w:rPr>
            <w:rStyle w:val="Hipercze"/>
            <w:color w:val="auto"/>
            <w:u w:val="none"/>
          </w:rPr>
          <w:t>Cel szczegółowy 2(iv) wspieranie przystosowania się do zmian klimatu</w:t>
        </w:r>
        <w:r w:rsidR="007019DE">
          <w:rPr>
            <w:rStyle w:val="Hipercze"/>
            <w:color w:val="auto"/>
            <w:u w:val="none"/>
          </w:rPr>
          <w:t xml:space="preserve"> i </w:t>
        </w:r>
        <w:r w:rsidRPr="006E4CB2">
          <w:rPr>
            <w:rStyle w:val="Hipercze"/>
            <w:color w:val="auto"/>
            <w:u w:val="none"/>
          </w:rPr>
          <w:t>zapobiegania</w:t>
        </w:r>
      </w:hyperlink>
      <w:r w:rsidRPr="006E4CB2">
        <w:t xml:space="preserve"> </w:t>
      </w:r>
      <w:hyperlink w:anchor="_18vjpp8">
        <w:r w:rsidRPr="006E4CB2">
          <w:rPr>
            <w:rStyle w:val="Hipercze"/>
            <w:color w:val="auto"/>
            <w:u w:val="none"/>
          </w:rPr>
          <w:t>ryzyku związanemu</w:t>
        </w:r>
        <w:r w:rsidR="007019DE">
          <w:rPr>
            <w:rStyle w:val="Hipercze"/>
            <w:color w:val="auto"/>
            <w:u w:val="none"/>
          </w:rPr>
          <w:t xml:space="preserve"> z </w:t>
        </w:r>
        <w:r w:rsidRPr="006E4CB2">
          <w:rPr>
            <w:rStyle w:val="Hipercze"/>
            <w:color w:val="auto"/>
            <w:u w:val="none"/>
          </w:rPr>
          <w:t>klęskami żywiołowymi</w:t>
        </w:r>
        <w:r w:rsidR="007019DE">
          <w:rPr>
            <w:rStyle w:val="Hipercze"/>
            <w:color w:val="auto"/>
            <w:u w:val="none"/>
          </w:rPr>
          <w:t xml:space="preserve"> i </w:t>
        </w:r>
        <w:r w:rsidRPr="006E4CB2">
          <w:rPr>
            <w:rStyle w:val="Hipercze"/>
            <w:color w:val="auto"/>
            <w:u w:val="none"/>
          </w:rPr>
          <w:t>katastrofami,</w:t>
        </w:r>
        <w:r w:rsidR="007019DE">
          <w:rPr>
            <w:rStyle w:val="Hipercze"/>
            <w:color w:val="auto"/>
            <w:u w:val="none"/>
          </w:rPr>
          <w:t xml:space="preserve"> a </w:t>
        </w:r>
        <w:r w:rsidRPr="006E4CB2">
          <w:rPr>
            <w:rStyle w:val="Hipercze"/>
            <w:color w:val="auto"/>
            <w:u w:val="none"/>
          </w:rPr>
          <w:t>także odporności,</w:t>
        </w:r>
        <w:r w:rsidR="007019DE">
          <w:rPr>
            <w:rStyle w:val="Hipercze"/>
            <w:color w:val="auto"/>
            <w:u w:val="none"/>
          </w:rPr>
          <w:t xml:space="preserve"> z </w:t>
        </w:r>
        <w:r w:rsidRPr="006E4CB2">
          <w:rPr>
            <w:rStyle w:val="Hipercze"/>
            <w:color w:val="auto"/>
            <w:u w:val="none"/>
          </w:rPr>
          <w:t>uwzględnieniem</w:t>
        </w:r>
      </w:hyperlink>
      <w:r w:rsidRPr="006E4CB2">
        <w:t xml:space="preserve"> </w:t>
      </w:r>
      <w:hyperlink w:anchor="_18vjpp8">
        <w:r w:rsidRPr="006E4CB2">
          <w:rPr>
            <w:rStyle w:val="Hipercze"/>
            <w:color w:val="auto"/>
            <w:u w:val="none"/>
          </w:rPr>
          <w:t>podejścia ekosystemowego</w:t>
        </w:r>
      </w:hyperlink>
      <w:r w:rsidRPr="006E4CB2">
        <w:t>.</w:t>
      </w:r>
    </w:p>
    <w:p w14:paraId="413841ED" w14:textId="77777777" w:rsidR="00446548" w:rsidRPr="006E4CB2" w:rsidRDefault="00554D7E" w:rsidP="006E4CB2">
      <w:r w:rsidRPr="00A002C9">
        <w:rPr>
          <w:b/>
          <w:bCs/>
        </w:rPr>
        <w:t>2.1.3.2.</w:t>
      </w:r>
      <w:r w:rsidRPr="006E4CB2">
        <w:tab/>
      </w:r>
      <w:hyperlink w:anchor="_3sv78d1">
        <w:r w:rsidRPr="006E4CB2">
          <w:rPr>
            <w:rStyle w:val="Hipercze"/>
            <w:color w:val="auto"/>
            <w:u w:val="none"/>
          </w:rPr>
          <w:t>Cel szczegółowy 2(v) wspieranie dostępu do wody oraz zrównoważonej gospodarki</w:t>
        </w:r>
      </w:hyperlink>
      <w:r w:rsidRPr="006E4CB2">
        <w:t xml:space="preserve"> </w:t>
      </w:r>
      <w:hyperlink w:anchor="_3sv78d1">
        <w:r w:rsidRPr="006E4CB2">
          <w:rPr>
            <w:rStyle w:val="Hipercze"/>
            <w:color w:val="auto"/>
            <w:u w:val="none"/>
          </w:rPr>
          <w:t>wodnej</w:t>
        </w:r>
      </w:hyperlink>
      <w:r w:rsidRPr="006E4CB2">
        <w:t>.</w:t>
      </w:r>
    </w:p>
    <w:p w14:paraId="264609C6" w14:textId="597C85AE" w:rsidR="00446548" w:rsidRPr="006E4CB2" w:rsidRDefault="00554D7E" w:rsidP="006E4CB2">
      <w:r w:rsidRPr="00A002C9">
        <w:rPr>
          <w:b/>
          <w:bCs/>
        </w:rPr>
        <w:t>2.1.3.3</w:t>
      </w:r>
      <w:r w:rsidRPr="00A002C9">
        <w:rPr>
          <w:b/>
          <w:bCs/>
        </w:rPr>
        <w:tab/>
      </w:r>
      <w:hyperlink w:anchor="_280hiku">
        <w:r w:rsidRPr="006E4CB2">
          <w:rPr>
            <w:rStyle w:val="Hipercze"/>
            <w:color w:val="auto"/>
            <w:u w:val="none"/>
          </w:rPr>
          <w:t>Cel szczegółowy 2(vi) wspieranie transformacji</w:t>
        </w:r>
        <w:r w:rsidR="00AA5EF9">
          <w:rPr>
            <w:rStyle w:val="Hipercze"/>
            <w:color w:val="auto"/>
            <w:u w:val="none"/>
          </w:rPr>
          <w:t xml:space="preserve"> w </w:t>
        </w:r>
        <w:r w:rsidRPr="006E4CB2">
          <w:rPr>
            <w:rStyle w:val="Hipercze"/>
            <w:color w:val="auto"/>
            <w:u w:val="none"/>
          </w:rPr>
          <w:t>kierunku gospodarki</w:t>
        </w:r>
        <w:r w:rsidR="00AA5EF9">
          <w:rPr>
            <w:rStyle w:val="Hipercze"/>
            <w:color w:val="auto"/>
            <w:u w:val="none"/>
          </w:rPr>
          <w:t xml:space="preserve"> o </w:t>
        </w:r>
        <w:r w:rsidRPr="006E4CB2">
          <w:rPr>
            <w:rStyle w:val="Hipercze"/>
            <w:color w:val="auto"/>
            <w:u w:val="none"/>
          </w:rPr>
          <w:t>obiegu</w:t>
        </w:r>
      </w:hyperlink>
      <w:r w:rsidRPr="006E4CB2">
        <w:t xml:space="preserve"> </w:t>
      </w:r>
      <w:hyperlink w:anchor="_280hiku">
        <w:r w:rsidRPr="006E4CB2">
          <w:rPr>
            <w:rStyle w:val="Hipercze"/>
            <w:color w:val="auto"/>
            <w:u w:val="none"/>
          </w:rPr>
          <w:t>zamkniętym</w:t>
        </w:r>
        <w:r w:rsidR="007019DE">
          <w:rPr>
            <w:rStyle w:val="Hipercze"/>
            <w:color w:val="auto"/>
            <w:u w:val="none"/>
          </w:rPr>
          <w:t xml:space="preserve"> i </w:t>
        </w:r>
        <w:r w:rsidRPr="006E4CB2">
          <w:rPr>
            <w:rStyle w:val="Hipercze"/>
            <w:color w:val="auto"/>
            <w:u w:val="none"/>
          </w:rPr>
          <w:t>gospodarki zasobooszczędnej.</w:t>
        </w:r>
      </w:hyperlink>
    </w:p>
    <w:p w14:paraId="67F1C140" w14:textId="7593C936" w:rsidR="00446548" w:rsidRPr="006E4CB2" w:rsidRDefault="00554D7E" w:rsidP="006E4CB2">
      <w:r w:rsidRPr="00A002C9">
        <w:rPr>
          <w:b/>
          <w:bCs/>
        </w:rPr>
        <w:t>2.1.3.4</w:t>
      </w:r>
      <w:r w:rsidRPr="006E4CB2">
        <w:tab/>
      </w:r>
      <w:hyperlink w:anchor="_n5rssn">
        <w:r w:rsidRPr="006E4CB2">
          <w:rPr>
            <w:rStyle w:val="Hipercze"/>
            <w:color w:val="auto"/>
            <w:u w:val="none"/>
          </w:rPr>
          <w:t>Cel szczegółowy 2(vii) wzmacnianie ochrony</w:t>
        </w:r>
        <w:r w:rsidR="007019DE">
          <w:rPr>
            <w:rStyle w:val="Hipercze"/>
            <w:color w:val="auto"/>
            <w:u w:val="none"/>
          </w:rPr>
          <w:t xml:space="preserve"> i </w:t>
        </w:r>
        <w:r w:rsidRPr="006E4CB2">
          <w:rPr>
            <w:rStyle w:val="Hipercze"/>
            <w:color w:val="auto"/>
            <w:u w:val="none"/>
          </w:rPr>
          <w:t>zachowania przyrody, różnorodności</w:t>
        </w:r>
      </w:hyperlink>
      <w:r w:rsidRPr="006E4CB2">
        <w:t xml:space="preserve"> </w:t>
      </w:r>
      <w:hyperlink w:anchor="_n5rssn">
        <w:r w:rsidRPr="006E4CB2">
          <w:rPr>
            <w:rStyle w:val="Hipercze"/>
            <w:color w:val="auto"/>
            <w:u w:val="none"/>
          </w:rPr>
          <w:t>biologicznej oraz zielonej infrastruktury,</w:t>
        </w:r>
        <w:r w:rsidR="00AA5EF9">
          <w:rPr>
            <w:rStyle w:val="Hipercze"/>
            <w:color w:val="auto"/>
            <w:u w:val="none"/>
          </w:rPr>
          <w:t xml:space="preserve"> w </w:t>
        </w:r>
        <w:r w:rsidRPr="006E4CB2">
          <w:rPr>
            <w:rStyle w:val="Hipercze"/>
            <w:color w:val="auto"/>
            <w:u w:val="none"/>
          </w:rPr>
          <w:t>tym na obszarach miejskich, oraz ograniczanie</w:t>
        </w:r>
      </w:hyperlink>
      <w:r w:rsidRPr="006E4CB2">
        <w:t xml:space="preserve"> </w:t>
      </w:r>
      <w:hyperlink w:anchor="_n5rssn">
        <w:r w:rsidRPr="006E4CB2">
          <w:rPr>
            <w:rStyle w:val="Hipercze"/>
            <w:color w:val="auto"/>
            <w:u w:val="none"/>
          </w:rPr>
          <w:t>wszelkich rodzajów zanieczyszczenia</w:t>
        </w:r>
      </w:hyperlink>
      <w:r w:rsidRPr="006E4CB2">
        <w:t>.</w:t>
      </w:r>
    </w:p>
    <w:p w14:paraId="408FA9AA" w14:textId="77777777" w:rsidR="00446548" w:rsidRPr="00A002C9" w:rsidRDefault="00000000" w:rsidP="006E4CB2">
      <w:pPr>
        <w:rPr>
          <w:rStyle w:val="Pogrubienie"/>
        </w:rPr>
      </w:pPr>
      <w:hyperlink w:anchor="_375fbgg">
        <w:r w:rsidR="00554D7E" w:rsidRPr="00A002C9">
          <w:rPr>
            <w:rStyle w:val="Pogrubienie"/>
          </w:rPr>
          <w:t>Priorytet IV Efektywne wykorzystanie energii</w:t>
        </w:r>
      </w:hyperlink>
    </w:p>
    <w:p w14:paraId="626CAA6F" w14:textId="10215977" w:rsidR="00446548" w:rsidRPr="006E4CB2" w:rsidRDefault="00000000" w:rsidP="006E4CB2">
      <w:hyperlink w:anchor="_1maplo9">
        <w:r w:rsidR="00554D7E" w:rsidRPr="00A002C9">
          <w:rPr>
            <w:rStyle w:val="Hipercze"/>
            <w:b/>
            <w:bCs/>
            <w:color w:val="auto"/>
            <w:u w:val="none"/>
          </w:rPr>
          <w:t>Cel szczegółowy 2(i)</w:t>
        </w:r>
        <w:r w:rsidR="00554D7E" w:rsidRPr="006E4CB2">
          <w:rPr>
            <w:rStyle w:val="Hipercze"/>
            <w:color w:val="auto"/>
            <w:u w:val="none"/>
          </w:rPr>
          <w:t xml:space="preserve"> wspieranie efektywności energetycznej</w:t>
        </w:r>
        <w:r w:rsidR="007019DE">
          <w:rPr>
            <w:rStyle w:val="Hipercze"/>
            <w:color w:val="auto"/>
            <w:u w:val="none"/>
          </w:rPr>
          <w:t xml:space="preserve"> i </w:t>
        </w:r>
        <w:r w:rsidR="00554D7E" w:rsidRPr="006E4CB2">
          <w:rPr>
            <w:rStyle w:val="Hipercze"/>
            <w:color w:val="auto"/>
            <w:u w:val="none"/>
          </w:rPr>
          <w:t>redukcji emisji gazów</w:t>
        </w:r>
      </w:hyperlink>
      <w:r w:rsidR="00554D7E" w:rsidRPr="006E4CB2">
        <w:t xml:space="preserve"> </w:t>
      </w:r>
      <w:hyperlink w:anchor="_1maplo9">
        <w:r w:rsidR="00554D7E" w:rsidRPr="006E4CB2">
          <w:rPr>
            <w:rStyle w:val="Hipercze"/>
            <w:color w:val="auto"/>
            <w:u w:val="none"/>
          </w:rPr>
          <w:t>cieplarnianych</w:t>
        </w:r>
      </w:hyperlink>
      <w:r w:rsidR="00554D7E" w:rsidRPr="006E4CB2">
        <w:t>.</w:t>
      </w:r>
    </w:p>
    <w:p w14:paraId="7DD34FB1" w14:textId="21CCB769" w:rsidR="00446548" w:rsidRPr="006E4CB2" w:rsidRDefault="00000000" w:rsidP="006E4CB2">
      <w:hyperlink w:anchor="_46ad4c2">
        <w:r w:rsidR="00554D7E" w:rsidRPr="00A002C9">
          <w:rPr>
            <w:rStyle w:val="Hipercze"/>
            <w:b/>
            <w:bCs/>
            <w:color w:val="auto"/>
            <w:u w:val="none"/>
          </w:rPr>
          <w:t>Cel szczegółowy 2(ii)</w:t>
        </w:r>
        <w:r w:rsidR="00554D7E" w:rsidRPr="006E4CB2">
          <w:rPr>
            <w:rStyle w:val="Hipercze"/>
            <w:color w:val="auto"/>
            <w:u w:val="none"/>
          </w:rPr>
          <w:t xml:space="preserve"> wspieranie energii odnawialnej zgodnie</w:t>
        </w:r>
        <w:r w:rsidR="007019DE">
          <w:rPr>
            <w:rStyle w:val="Hipercze"/>
            <w:color w:val="auto"/>
            <w:u w:val="none"/>
          </w:rPr>
          <w:t xml:space="preserve"> z </w:t>
        </w:r>
        <w:r w:rsidR="00554D7E" w:rsidRPr="006E4CB2">
          <w:rPr>
            <w:rStyle w:val="Hipercze"/>
            <w:color w:val="auto"/>
            <w:u w:val="none"/>
          </w:rPr>
          <w:t>dyrektywą (UE)</w:t>
        </w:r>
      </w:hyperlink>
      <w:r w:rsidR="00554D7E" w:rsidRPr="006E4CB2">
        <w:t xml:space="preserve"> </w:t>
      </w:r>
      <w:hyperlink w:anchor="_46ad4c2">
        <w:r w:rsidR="00554D7E" w:rsidRPr="006E4CB2">
          <w:rPr>
            <w:rStyle w:val="Hipercze"/>
            <w:color w:val="auto"/>
            <w:u w:val="none"/>
          </w:rPr>
          <w:t>2018/2001,</w:t>
        </w:r>
        <w:r w:rsidR="00AA5EF9">
          <w:rPr>
            <w:rStyle w:val="Hipercze"/>
            <w:color w:val="auto"/>
            <w:u w:val="none"/>
          </w:rPr>
          <w:t xml:space="preserve"> w </w:t>
        </w:r>
        <w:r w:rsidR="00554D7E" w:rsidRPr="006E4CB2">
          <w:rPr>
            <w:rStyle w:val="Hipercze"/>
            <w:color w:val="auto"/>
            <w:u w:val="none"/>
          </w:rPr>
          <w:t>tym określonymi</w:t>
        </w:r>
        <w:r w:rsidR="00AA5EF9">
          <w:rPr>
            <w:rStyle w:val="Hipercze"/>
            <w:color w:val="auto"/>
            <w:u w:val="none"/>
          </w:rPr>
          <w:t xml:space="preserve"> w </w:t>
        </w:r>
        <w:r w:rsidR="00554D7E" w:rsidRPr="006E4CB2">
          <w:rPr>
            <w:rStyle w:val="Hipercze"/>
            <w:color w:val="auto"/>
            <w:u w:val="none"/>
          </w:rPr>
          <w:t>niej kryteriami zrównoważonego rozwoju</w:t>
        </w:r>
      </w:hyperlink>
      <w:r w:rsidR="00554D7E" w:rsidRPr="006E4CB2">
        <w:t>.</w:t>
      </w:r>
    </w:p>
    <w:p w14:paraId="2EA544AB" w14:textId="2D111D67" w:rsidR="00446548" w:rsidRPr="00A002C9" w:rsidRDefault="00000000" w:rsidP="006E4CB2">
      <w:pPr>
        <w:rPr>
          <w:rStyle w:val="Pogrubienie"/>
        </w:rPr>
      </w:pPr>
      <w:hyperlink w:anchor="_2lfnejv">
        <w:r w:rsidR="00554D7E" w:rsidRPr="00A002C9">
          <w:rPr>
            <w:rStyle w:val="Pogrubienie"/>
          </w:rPr>
          <w:t>Priorytet VII Lepsza dostępność do usług społecznych</w:t>
        </w:r>
        <w:r w:rsidR="007019DE">
          <w:rPr>
            <w:rStyle w:val="Pogrubienie"/>
          </w:rPr>
          <w:t xml:space="preserve"> i </w:t>
        </w:r>
        <w:r w:rsidR="00554D7E" w:rsidRPr="00A002C9">
          <w:rPr>
            <w:rStyle w:val="Pogrubienie"/>
          </w:rPr>
          <w:t>zdrowotnych</w:t>
        </w:r>
      </w:hyperlink>
    </w:p>
    <w:p w14:paraId="15482845" w14:textId="684D87FC" w:rsidR="00446548" w:rsidRPr="006E4CB2" w:rsidRDefault="00000000" w:rsidP="006E4CB2">
      <w:hyperlink w:anchor="_10kxoro">
        <w:r w:rsidR="00554D7E" w:rsidRPr="00A002C9">
          <w:rPr>
            <w:rStyle w:val="Hipercze"/>
            <w:b/>
            <w:bCs/>
            <w:color w:val="auto"/>
            <w:u w:val="none"/>
          </w:rPr>
          <w:t>Cel szczegółowy 4(ii) (EFRR</w:t>
        </w:r>
        <w:r w:rsidR="00554D7E" w:rsidRPr="006E4CB2">
          <w:rPr>
            <w:rStyle w:val="Hipercze"/>
            <w:color w:val="auto"/>
            <w:u w:val="none"/>
          </w:rPr>
          <w:t>) poprawa równego dostępu do wysokiej jakości usług</w:t>
        </w:r>
      </w:hyperlink>
      <w:r w:rsidR="00554D7E" w:rsidRPr="006E4CB2">
        <w:t xml:space="preserve"> </w:t>
      </w:r>
      <w:hyperlink w:anchor="_10kxoro">
        <w:r w:rsidR="00554D7E" w:rsidRPr="006E4CB2">
          <w:rPr>
            <w:rStyle w:val="Hipercze"/>
            <w:color w:val="auto"/>
            <w:u w:val="none"/>
          </w:rPr>
          <w:t>sprzyjających włączeniu społecznemu</w:t>
        </w:r>
        <w:r w:rsidR="00AA5EF9">
          <w:rPr>
            <w:rStyle w:val="Hipercze"/>
            <w:color w:val="auto"/>
            <w:u w:val="none"/>
          </w:rPr>
          <w:t xml:space="preserve"> w </w:t>
        </w:r>
        <w:r w:rsidR="00554D7E" w:rsidRPr="006E4CB2">
          <w:rPr>
            <w:rStyle w:val="Hipercze"/>
            <w:color w:val="auto"/>
            <w:u w:val="none"/>
          </w:rPr>
          <w:t>zakresie kształcenia, szkoleń</w:t>
        </w:r>
        <w:r w:rsidR="007019DE">
          <w:rPr>
            <w:rStyle w:val="Hipercze"/>
            <w:color w:val="auto"/>
            <w:u w:val="none"/>
          </w:rPr>
          <w:t xml:space="preserve"> i </w:t>
        </w:r>
        <w:r w:rsidR="00554D7E" w:rsidRPr="006E4CB2">
          <w:rPr>
            <w:rStyle w:val="Hipercze"/>
            <w:color w:val="auto"/>
            <w:u w:val="none"/>
          </w:rPr>
          <w:t>uczenia się przez całe</w:t>
        </w:r>
      </w:hyperlink>
      <w:r w:rsidR="00554D7E" w:rsidRPr="006E4CB2">
        <w:t xml:space="preserve"> </w:t>
      </w:r>
      <w:hyperlink w:anchor="_10kxoro">
        <w:r w:rsidR="00554D7E" w:rsidRPr="006E4CB2">
          <w:rPr>
            <w:rStyle w:val="Hipercze"/>
            <w:color w:val="auto"/>
            <w:u w:val="none"/>
          </w:rPr>
          <w:t>życie poprzez rozwój łatwo dostępnej infrastruktury,</w:t>
        </w:r>
        <w:r w:rsidR="00AA5EF9">
          <w:rPr>
            <w:rStyle w:val="Hipercze"/>
            <w:color w:val="auto"/>
            <w:u w:val="none"/>
          </w:rPr>
          <w:t xml:space="preserve"> w </w:t>
        </w:r>
        <w:r w:rsidR="00554D7E" w:rsidRPr="006E4CB2">
          <w:rPr>
            <w:rStyle w:val="Hipercze"/>
            <w:color w:val="auto"/>
            <w:u w:val="none"/>
          </w:rPr>
          <w:t>tym poprzez wspieranie odporności w</w:t>
        </w:r>
      </w:hyperlink>
      <w:r w:rsidR="00554D7E" w:rsidRPr="006E4CB2">
        <w:t xml:space="preserve"> </w:t>
      </w:r>
      <w:hyperlink w:anchor="_10kxoro">
        <w:r w:rsidR="00554D7E" w:rsidRPr="006E4CB2">
          <w:rPr>
            <w:rStyle w:val="Hipercze"/>
            <w:color w:val="auto"/>
            <w:u w:val="none"/>
          </w:rPr>
          <w:t>zakresie kształcenia</w:t>
        </w:r>
        <w:r w:rsidR="007019DE">
          <w:rPr>
            <w:rStyle w:val="Hipercze"/>
            <w:color w:val="auto"/>
            <w:u w:val="none"/>
          </w:rPr>
          <w:t xml:space="preserve"> i </w:t>
        </w:r>
        <w:r w:rsidR="00554D7E" w:rsidRPr="006E4CB2">
          <w:rPr>
            <w:rStyle w:val="Hipercze"/>
            <w:color w:val="auto"/>
            <w:u w:val="none"/>
          </w:rPr>
          <w:t>szkolenia na odległość oraz online</w:t>
        </w:r>
      </w:hyperlink>
      <w:r w:rsidR="00554D7E" w:rsidRPr="006E4CB2">
        <w:t>.</w:t>
      </w:r>
    </w:p>
    <w:p w14:paraId="0C3D91DF" w14:textId="695D5F88" w:rsidR="00446548" w:rsidRPr="006E4CB2" w:rsidRDefault="00000000" w:rsidP="006E4CB2">
      <w:hyperlink w:anchor="_3kkl7fh">
        <w:r w:rsidR="00554D7E" w:rsidRPr="00A002C9">
          <w:rPr>
            <w:rStyle w:val="Hipercze"/>
            <w:b/>
            <w:bCs/>
            <w:color w:val="auto"/>
            <w:u w:val="none"/>
          </w:rPr>
          <w:t>Cel szczegółowy 4(iii) (EFRR)</w:t>
        </w:r>
        <w:r w:rsidR="00554D7E" w:rsidRPr="006E4CB2">
          <w:rPr>
            <w:rStyle w:val="Hipercze"/>
            <w:color w:val="auto"/>
            <w:u w:val="none"/>
          </w:rPr>
          <w:t xml:space="preserve"> wspieranie włączenia społeczno-gospodarczego</w:t>
        </w:r>
      </w:hyperlink>
      <w:r w:rsidR="00554D7E" w:rsidRPr="006E4CB2">
        <w:t xml:space="preserve"> </w:t>
      </w:r>
      <w:hyperlink w:anchor="_3kkl7fh">
        <w:r w:rsidR="00554D7E" w:rsidRPr="006E4CB2">
          <w:rPr>
            <w:rStyle w:val="Hipercze"/>
            <w:color w:val="auto"/>
            <w:u w:val="none"/>
          </w:rPr>
          <w:t>społeczności marginalizowanych, gospodarstw domowych</w:t>
        </w:r>
        <w:r w:rsidR="00AA5EF9">
          <w:rPr>
            <w:rStyle w:val="Hipercze"/>
            <w:color w:val="auto"/>
            <w:u w:val="none"/>
          </w:rPr>
          <w:t xml:space="preserve"> o </w:t>
        </w:r>
        <w:r w:rsidR="00554D7E" w:rsidRPr="006E4CB2">
          <w:rPr>
            <w:rStyle w:val="Hipercze"/>
            <w:color w:val="auto"/>
            <w:u w:val="none"/>
          </w:rPr>
          <w:t>niskich dochodach oraz grup w</w:t>
        </w:r>
      </w:hyperlink>
      <w:r w:rsidR="00554D7E" w:rsidRPr="006E4CB2">
        <w:t xml:space="preserve"> </w:t>
      </w:r>
      <w:hyperlink w:anchor="_3kkl7fh">
        <w:r w:rsidR="00554D7E" w:rsidRPr="006E4CB2">
          <w:rPr>
            <w:rStyle w:val="Hipercze"/>
            <w:color w:val="auto"/>
            <w:u w:val="none"/>
          </w:rPr>
          <w:t>niekorzystnej sytuacji,</w:t>
        </w:r>
        <w:r w:rsidR="00AA5EF9">
          <w:rPr>
            <w:rStyle w:val="Hipercze"/>
            <w:color w:val="auto"/>
            <w:u w:val="none"/>
          </w:rPr>
          <w:t xml:space="preserve"> w </w:t>
        </w:r>
        <w:r w:rsidR="00554D7E" w:rsidRPr="006E4CB2">
          <w:rPr>
            <w:rStyle w:val="Hipercze"/>
            <w:color w:val="auto"/>
            <w:u w:val="none"/>
          </w:rPr>
          <w:t>tym osób</w:t>
        </w:r>
        <w:r w:rsidR="00AA5EF9">
          <w:rPr>
            <w:rStyle w:val="Hipercze"/>
            <w:color w:val="auto"/>
            <w:u w:val="none"/>
          </w:rPr>
          <w:t xml:space="preserve"> o </w:t>
        </w:r>
        <w:r w:rsidR="00554D7E" w:rsidRPr="006E4CB2">
          <w:rPr>
            <w:rStyle w:val="Hipercze"/>
            <w:color w:val="auto"/>
            <w:u w:val="none"/>
          </w:rPr>
          <w:t>szczególnych potrzebach, dzięki zintegrowanym działaniom</w:t>
        </w:r>
      </w:hyperlink>
      <w:r w:rsidR="00554D7E" w:rsidRPr="006E4CB2">
        <w:t xml:space="preserve"> </w:t>
      </w:r>
      <w:hyperlink w:anchor="_3kkl7fh">
        <w:r w:rsidR="00554D7E" w:rsidRPr="006E4CB2">
          <w:rPr>
            <w:rStyle w:val="Hipercze"/>
            <w:color w:val="auto"/>
            <w:u w:val="none"/>
          </w:rPr>
          <w:t>obejmującym usługi mieszkaniowe</w:t>
        </w:r>
        <w:r w:rsidR="007019DE">
          <w:rPr>
            <w:rStyle w:val="Hipercze"/>
            <w:color w:val="auto"/>
            <w:u w:val="none"/>
          </w:rPr>
          <w:t xml:space="preserve"> i </w:t>
        </w:r>
        <w:r w:rsidR="00554D7E" w:rsidRPr="006E4CB2">
          <w:rPr>
            <w:rStyle w:val="Hipercze"/>
            <w:color w:val="auto"/>
            <w:u w:val="none"/>
          </w:rPr>
          <w:t>usługi społeczne</w:t>
        </w:r>
      </w:hyperlink>
      <w:r w:rsidR="00554D7E" w:rsidRPr="006E4CB2">
        <w:t>.</w:t>
      </w:r>
    </w:p>
    <w:p w14:paraId="3111D155" w14:textId="604FA5D8" w:rsidR="00446548" w:rsidRPr="006E4CB2" w:rsidRDefault="00000000" w:rsidP="006E4CB2">
      <w:hyperlink w:anchor="_1zpvhna">
        <w:r w:rsidR="00554D7E" w:rsidRPr="00A002C9">
          <w:rPr>
            <w:rStyle w:val="Hipercze"/>
            <w:b/>
            <w:bCs/>
            <w:color w:val="auto"/>
            <w:u w:val="none"/>
          </w:rPr>
          <w:t>Cel szczegółowy 4(v) (EFRR)</w:t>
        </w:r>
        <w:r w:rsidR="00554D7E" w:rsidRPr="006E4CB2">
          <w:rPr>
            <w:rStyle w:val="Hipercze"/>
            <w:color w:val="auto"/>
            <w:u w:val="none"/>
          </w:rPr>
          <w:t xml:space="preserve"> zapewnianie równego dostępu do opieki zdrowotnej i</w:t>
        </w:r>
      </w:hyperlink>
      <w:r w:rsidR="00554D7E" w:rsidRPr="006E4CB2">
        <w:t> </w:t>
      </w:r>
      <w:hyperlink w:anchor="_1zpvhna">
        <w:r w:rsidR="00554D7E" w:rsidRPr="006E4CB2">
          <w:rPr>
            <w:rStyle w:val="Hipercze"/>
            <w:color w:val="auto"/>
            <w:u w:val="none"/>
          </w:rPr>
          <w:t>wspieranie odporności systemów opieki zdrowotnej,</w:t>
        </w:r>
        <w:r w:rsidR="00AA5EF9">
          <w:rPr>
            <w:rStyle w:val="Hipercze"/>
            <w:color w:val="auto"/>
            <w:u w:val="none"/>
          </w:rPr>
          <w:t xml:space="preserve"> w </w:t>
        </w:r>
        <w:r w:rsidR="00554D7E" w:rsidRPr="006E4CB2">
          <w:rPr>
            <w:rStyle w:val="Hipercze"/>
            <w:color w:val="auto"/>
            <w:u w:val="none"/>
          </w:rPr>
          <w:t>tym podstawowej opieki zdrowotnej, oraz</w:t>
        </w:r>
      </w:hyperlink>
      <w:r w:rsidR="00554D7E" w:rsidRPr="006E4CB2">
        <w:t xml:space="preserve"> </w:t>
      </w:r>
      <w:hyperlink w:anchor="_1zpvhna">
        <w:r w:rsidR="00554D7E" w:rsidRPr="006E4CB2">
          <w:rPr>
            <w:rStyle w:val="Hipercze"/>
            <w:color w:val="auto"/>
            <w:u w:val="none"/>
          </w:rPr>
          <w:t>wspieranie przechodzenia od opieki instytucjonalnej do opieki rodzinnej</w:t>
        </w:r>
        <w:r w:rsidR="007019DE">
          <w:rPr>
            <w:rStyle w:val="Hipercze"/>
            <w:color w:val="auto"/>
            <w:u w:val="none"/>
          </w:rPr>
          <w:t xml:space="preserve"> i </w:t>
        </w:r>
        <w:r w:rsidR="00554D7E" w:rsidRPr="006E4CB2">
          <w:rPr>
            <w:rStyle w:val="Hipercze"/>
            <w:color w:val="auto"/>
            <w:u w:val="none"/>
          </w:rPr>
          <w:t>środowiskowej</w:t>
        </w:r>
      </w:hyperlink>
      <w:r w:rsidR="00554D7E" w:rsidRPr="006E4CB2">
        <w:t>.</w:t>
      </w:r>
    </w:p>
    <w:p w14:paraId="139881FF" w14:textId="5AE102E9" w:rsidR="00446548" w:rsidRPr="006E4CB2" w:rsidRDefault="00000000" w:rsidP="006E4CB2">
      <w:hyperlink w:anchor="_4jpj0b3">
        <w:r w:rsidR="00554D7E" w:rsidRPr="00A002C9">
          <w:rPr>
            <w:rStyle w:val="Hipercze"/>
            <w:b/>
            <w:bCs/>
            <w:color w:val="auto"/>
            <w:u w:val="none"/>
          </w:rPr>
          <w:t>Cel szczegółowy 4(vi) (EFRR)</w:t>
        </w:r>
        <w:r w:rsidR="00554D7E" w:rsidRPr="006E4CB2">
          <w:rPr>
            <w:rStyle w:val="Hipercze"/>
            <w:color w:val="auto"/>
            <w:u w:val="none"/>
          </w:rPr>
          <w:t xml:space="preserve"> wzmacnianie roli kultury</w:t>
        </w:r>
        <w:r w:rsidR="007019DE">
          <w:rPr>
            <w:rStyle w:val="Hipercze"/>
            <w:color w:val="auto"/>
            <w:u w:val="none"/>
          </w:rPr>
          <w:t xml:space="preserve"> i </w:t>
        </w:r>
        <w:r w:rsidR="00554D7E" w:rsidRPr="006E4CB2">
          <w:rPr>
            <w:rStyle w:val="Hipercze"/>
            <w:color w:val="auto"/>
            <w:u w:val="none"/>
          </w:rPr>
          <w:t>zrównoważonej turystyki w</w:t>
        </w:r>
      </w:hyperlink>
      <w:r w:rsidR="00554D7E" w:rsidRPr="006E4CB2">
        <w:t> </w:t>
      </w:r>
      <w:hyperlink w:anchor="_4jpj0b3">
        <w:r w:rsidR="00554D7E" w:rsidRPr="006E4CB2">
          <w:rPr>
            <w:rStyle w:val="Hipercze"/>
            <w:color w:val="auto"/>
            <w:u w:val="none"/>
          </w:rPr>
          <w:t>rozwoju gospodarczym, włączeniu społecznym</w:t>
        </w:r>
        <w:r w:rsidR="007019DE">
          <w:rPr>
            <w:rStyle w:val="Hipercze"/>
            <w:color w:val="auto"/>
            <w:u w:val="none"/>
          </w:rPr>
          <w:t xml:space="preserve"> i </w:t>
        </w:r>
        <w:r w:rsidR="00554D7E" w:rsidRPr="006E4CB2">
          <w:rPr>
            <w:rStyle w:val="Hipercze"/>
            <w:color w:val="auto"/>
            <w:u w:val="none"/>
          </w:rPr>
          <w:t>innowacjach społecznych</w:t>
        </w:r>
      </w:hyperlink>
      <w:r w:rsidR="00554D7E" w:rsidRPr="006E4CB2">
        <w:t>.</w:t>
      </w:r>
    </w:p>
    <w:p w14:paraId="5CBFDE7D" w14:textId="77777777" w:rsidR="00446548" w:rsidRPr="00A002C9" w:rsidRDefault="00000000" w:rsidP="006E4CB2">
      <w:pPr>
        <w:rPr>
          <w:rStyle w:val="Pogrubienie"/>
        </w:rPr>
      </w:pPr>
      <w:hyperlink w:anchor="_2yutaiw">
        <w:r w:rsidR="00554D7E" w:rsidRPr="00A002C9">
          <w:rPr>
            <w:rStyle w:val="Pogrubienie"/>
          </w:rPr>
          <w:t>Priorytet VIII Zwiększanie spójności społecznej</w:t>
        </w:r>
      </w:hyperlink>
    </w:p>
    <w:p w14:paraId="47C74CDB" w14:textId="0888E4D5" w:rsidR="00446548" w:rsidRPr="006E4CB2" w:rsidRDefault="00000000" w:rsidP="006E4CB2">
      <w:hyperlink w:anchor="_1e03kqp">
        <w:r w:rsidR="00554D7E" w:rsidRPr="00A002C9">
          <w:rPr>
            <w:rStyle w:val="Hipercze"/>
            <w:b/>
            <w:bCs/>
            <w:color w:val="auto"/>
            <w:u w:val="none"/>
          </w:rPr>
          <w:t xml:space="preserve">Cel szczegółowy 4h) (EFS+) </w:t>
        </w:r>
        <w:r w:rsidR="00554D7E" w:rsidRPr="006E4CB2">
          <w:rPr>
            <w:rStyle w:val="Hipercze"/>
            <w:color w:val="auto"/>
            <w:u w:val="none"/>
          </w:rPr>
          <w:t>wspieranie aktywnego włączenia społecznego</w:t>
        </w:r>
        <w:r w:rsidR="00AA5EF9">
          <w:rPr>
            <w:rStyle w:val="Hipercze"/>
            <w:color w:val="auto"/>
            <w:u w:val="none"/>
          </w:rPr>
          <w:t xml:space="preserve"> w </w:t>
        </w:r>
        <w:r w:rsidR="00554D7E" w:rsidRPr="006E4CB2">
          <w:rPr>
            <w:rStyle w:val="Hipercze"/>
            <w:color w:val="auto"/>
            <w:u w:val="none"/>
          </w:rPr>
          <w:t>celu</w:t>
        </w:r>
      </w:hyperlink>
      <w:r w:rsidR="00554D7E" w:rsidRPr="006E4CB2">
        <w:t xml:space="preserve"> </w:t>
      </w:r>
      <w:hyperlink w:anchor="_1e03kqp">
        <w:r w:rsidR="00554D7E" w:rsidRPr="006E4CB2">
          <w:rPr>
            <w:rStyle w:val="Hipercze"/>
            <w:color w:val="auto"/>
            <w:u w:val="none"/>
          </w:rPr>
          <w:t>promowania równości szans, niedyskryminacji</w:t>
        </w:r>
        <w:r w:rsidR="007019DE">
          <w:rPr>
            <w:rStyle w:val="Hipercze"/>
            <w:color w:val="auto"/>
            <w:u w:val="none"/>
          </w:rPr>
          <w:t xml:space="preserve"> i </w:t>
        </w:r>
        <w:r w:rsidR="00554D7E" w:rsidRPr="006E4CB2">
          <w:rPr>
            <w:rStyle w:val="Hipercze"/>
            <w:color w:val="auto"/>
            <w:u w:val="none"/>
          </w:rPr>
          <w:t>aktywnego uczestnictwa, oraz zwiększanie</w:t>
        </w:r>
      </w:hyperlink>
      <w:r w:rsidR="00554D7E" w:rsidRPr="006E4CB2">
        <w:t xml:space="preserve"> </w:t>
      </w:r>
      <w:hyperlink w:anchor="_1e03kqp">
        <w:r w:rsidR="00554D7E" w:rsidRPr="006E4CB2">
          <w:rPr>
            <w:rStyle w:val="Hipercze"/>
            <w:color w:val="auto"/>
            <w:u w:val="none"/>
          </w:rPr>
          <w:t>zdolności do zatrudnienia,</w:t>
        </w:r>
        <w:r w:rsidR="00AA5EF9">
          <w:rPr>
            <w:rStyle w:val="Hipercze"/>
            <w:color w:val="auto"/>
            <w:u w:val="none"/>
          </w:rPr>
          <w:t xml:space="preserve"> w </w:t>
        </w:r>
        <w:r w:rsidR="00554D7E" w:rsidRPr="006E4CB2">
          <w:rPr>
            <w:rStyle w:val="Hipercze"/>
            <w:color w:val="auto"/>
            <w:u w:val="none"/>
          </w:rPr>
          <w:t>szczególności grup</w:t>
        </w:r>
        <w:r w:rsidR="00AA5EF9">
          <w:rPr>
            <w:rStyle w:val="Hipercze"/>
            <w:color w:val="auto"/>
            <w:u w:val="none"/>
          </w:rPr>
          <w:t xml:space="preserve"> w </w:t>
        </w:r>
        <w:r w:rsidR="00554D7E" w:rsidRPr="006E4CB2">
          <w:rPr>
            <w:rStyle w:val="Hipercze"/>
            <w:color w:val="auto"/>
            <w:u w:val="none"/>
          </w:rPr>
          <w:t>niekorzystnej sytuacji</w:t>
        </w:r>
      </w:hyperlink>
      <w:r w:rsidR="00554D7E" w:rsidRPr="006E4CB2">
        <w:t>.</w:t>
      </w:r>
    </w:p>
    <w:p w14:paraId="43DC5988" w14:textId="4C827974" w:rsidR="00446548" w:rsidRPr="006E4CB2" w:rsidRDefault="00000000" w:rsidP="006E4CB2">
      <w:hyperlink w:anchor="_3xzr3ei">
        <w:r w:rsidR="00554D7E" w:rsidRPr="00A002C9">
          <w:rPr>
            <w:rStyle w:val="Hipercze"/>
            <w:b/>
            <w:bCs/>
            <w:color w:val="auto"/>
            <w:u w:val="none"/>
          </w:rPr>
          <w:t>Cel szczegółowy 4k) (EFS+)</w:t>
        </w:r>
        <w:r w:rsidR="00554D7E" w:rsidRPr="006E4CB2">
          <w:rPr>
            <w:rStyle w:val="Hipercze"/>
            <w:color w:val="auto"/>
            <w:u w:val="none"/>
          </w:rPr>
          <w:t xml:space="preserve"> zwiększanie równego</w:t>
        </w:r>
        <w:r w:rsidR="007019DE">
          <w:rPr>
            <w:rStyle w:val="Hipercze"/>
            <w:color w:val="auto"/>
            <w:u w:val="none"/>
          </w:rPr>
          <w:t xml:space="preserve"> i </w:t>
        </w:r>
        <w:r w:rsidR="00554D7E" w:rsidRPr="006E4CB2">
          <w:rPr>
            <w:rStyle w:val="Hipercze"/>
            <w:color w:val="auto"/>
            <w:u w:val="none"/>
          </w:rPr>
          <w:t>szybkiego dostępu do dobrej jakości,</w:t>
        </w:r>
      </w:hyperlink>
      <w:r w:rsidR="00554D7E" w:rsidRPr="006E4CB2">
        <w:t xml:space="preserve"> </w:t>
      </w:r>
      <w:hyperlink w:anchor="_3xzr3ei">
        <w:r w:rsidR="00554D7E" w:rsidRPr="006E4CB2">
          <w:rPr>
            <w:rStyle w:val="Hipercze"/>
            <w:color w:val="auto"/>
            <w:u w:val="none"/>
          </w:rPr>
          <w:t>trwałych</w:t>
        </w:r>
        <w:r w:rsidR="007019DE">
          <w:rPr>
            <w:rStyle w:val="Hipercze"/>
            <w:color w:val="auto"/>
            <w:u w:val="none"/>
          </w:rPr>
          <w:t xml:space="preserve"> i </w:t>
        </w:r>
        <w:r w:rsidR="00554D7E" w:rsidRPr="006E4CB2">
          <w:rPr>
            <w:rStyle w:val="Hipercze"/>
            <w:color w:val="auto"/>
            <w:u w:val="none"/>
          </w:rPr>
          <w:t>przystępnych cenowo usług,</w:t>
        </w:r>
        <w:r w:rsidR="00AA5EF9">
          <w:rPr>
            <w:rStyle w:val="Hipercze"/>
            <w:color w:val="auto"/>
            <w:u w:val="none"/>
          </w:rPr>
          <w:t xml:space="preserve"> w </w:t>
        </w:r>
        <w:r w:rsidR="00554D7E" w:rsidRPr="006E4CB2">
          <w:rPr>
            <w:rStyle w:val="Hipercze"/>
            <w:color w:val="auto"/>
            <w:u w:val="none"/>
          </w:rPr>
          <w:t>tym usług, które wspierają dostęp do mieszkań oraz</w:t>
        </w:r>
      </w:hyperlink>
      <w:r w:rsidR="00554D7E" w:rsidRPr="006E4CB2">
        <w:t xml:space="preserve"> </w:t>
      </w:r>
      <w:hyperlink w:anchor="_3xzr3ei">
        <w:r w:rsidR="00554D7E" w:rsidRPr="006E4CB2">
          <w:rPr>
            <w:rStyle w:val="Hipercze"/>
            <w:color w:val="auto"/>
            <w:u w:val="none"/>
          </w:rPr>
          <w:t>opieki skoncentrowanej na osobie,</w:t>
        </w:r>
        <w:r w:rsidR="00AA5EF9">
          <w:rPr>
            <w:rStyle w:val="Hipercze"/>
            <w:color w:val="auto"/>
            <w:u w:val="none"/>
          </w:rPr>
          <w:t xml:space="preserve"> w </w:t>
        </w:r>
        <w:r w:rsidR="00554D7E" w:rsidRPr="006E4CB2">
          <w:rPr>
            <w:rStyle w:val="Hipercze"/>
            <w:color w:val="auto"/>
            <w:u w:val="none"/>
          </w:rPr>
          <w:t>tym opieki zdrowotnej, modernizacja systemów ochrony</w:t>
        </w:r>
      </w:hyperlink>
      <w:r w:rsidR="00554D7E" w:rsidRPr="006E4CB2">
        <w:t xml:space="preserve"> </w:t>
      </w:r>
      <w:hyperlink w:anchor="_3xzr3ei">
        <w:r w:rsidR="00554D7E" w:rsidRPr="006E4CB2">
          <w:rPr>
            <w:rStyle w:val="Hipercze"/>
            <w:color w:val="auto"/>
            <w:u w:val="none"/>
          </w:rPr>
          <w:t>socjalnej,</w:t>
        </w:r>
        <w:r w:rsidR="00AA5EF9">
          <w:rPr>
            <w:rStyle w:val="Hipercze"/>
            <w:color w:val="auto"/>
            <w:u w:val="none"/>
          </w:rPr>
          <w:t xml:space="preserve"> w </w:t>
        </w:r>
        <w:r w:rsidR="00554D7E" w:rsidRPr="006E4CB2">
          <w:rPr>
            <w:rStyle w:val="Hipercze"/>
            <w:color w:val="auto"/>
            <w:u w:val="none"/>
          </w:rPr>
          <w:t>tym wspieranie dostępu do ochrony socjalnej, ze szczególnym uwzględnieniem dzieci</w:t>
        </w:r>
      </w:hyperlink>
      <w:r w:rsidR="00554D7E" w:rsidRPr="006E4CB2">
        <w:t xml:space="preserve"> </w:t>
      </w:r>
      <w:hyperlink w:anchor="_3xzr3ei">
        <w:r w:rsidR="00554D7E" w:rsidRPr="006E4CB2">
          <w:rPr>
            <w:rStyle w:val="Hipercze"/>
            <w:color w:val="auto"/>
            <w:u w:val="none"/>
          </w:rPr>
          <w:t>i grup</w:t>
        </w:r>
        <w:r w:rsidR="00AA5EF9">
          <w:rPr>
            <w:rStyle w:val="Hipercze"/>
            <w:color w:val="auto"/>
            <w:u w:val="none"/>
          </w:rPr>
          <w:t xml:space="preserve"> w </w:t>
        </w:r>
        <w:r w:rsidR="00554D7E" w:rsidRPr="006E4CB2">
          <w:rPr>
            <w:rStyle w:val="Hipercze"/>
            <w:color w:val="auto"/>
            <w:u w:val="none"/>
          </w:rPr>
          <w:t>niekorzystnej sytuacji, poprawa dostępności,</w:t>
        </w:r>
        <w:r w:rsidR="00AA5EF9">
          <w:rPr>
            <w:rStyle w:val="Hipercze"/>
            <w:color w:val="auto"/>
            <w:u w:val="none"/>
          </w:rPr>
          <w:t xml:space="preserve"> w </w:t>
        </w:r>
        <w:r w:rsidR="00554D7E" w:rsidRPr="006E4CB2">
          <w:rPr>
            <w:rStyle w:val="Hipercze"/>
            <w:color w:val="auto"/>
            <w:u w:val="none"/>
          </w:rPr>
          <w:t>tym dla osób</w:t>
        </w:r>
        <w:r w:rsidR="007019DE">
          <w:rPr>
            <w:rStyle w:val="Hipercze"/>
            <w:color w:val="auto"/>
            <w:u w:val="none"/>
          </w:rPr>
          <w:t xml:space="preserve"> z </w:t>
        </w:r>
        <w:r w:rsidR="00554D7E" w:rsidRPr="006E4CB2">
          <w:rPr>
            <w:rStyle w:val="Hipercze"/>
            <w:color w:val="auto"/>
            <w:u w:val="none"/>
          </w:rPr>
          <w:t>niepełnosprawnościami,</w:t>
        </w:r>
      </w:hyperlink>
      <w:r w:rsidR="00554D7E" w:rsidRPr="006E4CB2">
        <w:t xml:space="preserve"> </w:t>
      </w:r>
      <w:hyperlink w:anchor="_3xzr3ei">
        <w:r w:rsidR="00554D7E" w:rsidRPr="006E4CB2">
          <w:rPr>
            <w:rStyle w:val="Hipercze"/>
            <w:color w:val="auto"/>
            <w:u w:val="none"/>
          </w:rPr>
          <w:t>skuteczności</w:t>
        </w:r>
        <w:r w:rsidR="007019DE">
          <w:rPr>
            <w:rStyle w:val="Hipercze"/>
            <w:color w:val="auto"/>
            <w:u w:val="none"/>
          </w:rPr>
          <w:t xml:space="preserve"> i </w:t>
        </w:r>
        <w:r w:rsidR="00554D7E" w:rsidRPr="006E4CB2">
          <w:rPr>
            <w:rStyle w:val="Hipercze"/>
            <w:color w:val="auto"/>
            <w:u w:val="none"/>
          </w:rPr>
          <w:t>odporności systemów ochrony zdrowia</w:t>
        </w:r>
        <w:r w:rsidR="007019DE">
          <w:rPr>
            <w:rStyle w:val="Hipercze"/>
            <w:color w:val="auto"/>
            <w:u w:val="none"/>
          </w:rPr>
          <w:t xml:space="preserve"> i </w:t>
        </w:r>
        <w:r w:rsidR="00554D7E" w:rsidRPr="006E4CB2">
          <w:rPr>
            <w:rStyle w:val="Hipercze"/>
            <w:color w:val="auto"/>
            <w:u w:val="none"/>
          </w:rPr>
          <w:t>usług opieki długoterminowej</w:t>
        </w:r>
      </w:hyperlink>
    </w:p>
    <w:p w14:paraId="7763866D" w14:textId="1E0686BF" w:rsidR="00446548" w:rsidRPr="006E4CB2" w:rsidRDefault="00000000" w:rsidP="006E4CB2">
      <w:hyperlink w:anchor="_2d51dmb">
        <w:r w:rsidR="00554D7E" w:rsidRPr="00A002C9">
          <w:rPr>
            <w:rStyle w:val="Hipercze"/>
            <w:b/>
            <w:bCs/>
            <w:color w:val="auto"/>
            <w:u w:val="none"/>
          </w:rPr>
          <w:t>Cel szczegółowy 4l) (EFS+)</w:t>
        </w:r>
        <w:r w:rsidR="00554D7E" w:rsidRPr="006E4CB2">
          <w:rPr>
            <w:rStyle w:val="Hipercze"/>
            <w:color w:val="auto"/>
            <w:u w:val="none"/>
          </w:rPr>
          <w:t xml:space="preserve"> wspieranie integracji społecznej osób zagrożonych ubóstwem</w:t>
        </w:r>
      </w:hyperlink>
      <w:r w:rsidR="00554D7E" w:rsidRPr="006E4CB2">
        <w:t xml:space="preserve"> </w:t>
      </w:r>
      <w:hyperlink w:anchor="_2d51dmb">
        <w:r w:rsidR="00554D7E" w:rsidRPr="006E4CB2">
          <w:rPr>
            <w:rStyle w:val="Hipercze"/>
            <w:color w:val="auto"/>
            <w:u w:val="none"/>
          </w:rPr>
          <w:t>lub wykluczeniem społecznym,</w:t>
        </w:r>
        <w:r w:rsidR="00AA5EF9">
          <w:rPr>
            <w:rStyle w:val="Hipercze"/>
            <w:color w:val="auto"/>
            <w:u w:val="none"/>
          </w:rPr>
          <w:t xml:space="preserve"> w </w:t>
        </w:r>
        <w:r w:rsidR="00554D7E" w:rsidRPr="006E4CB2">
          <w:rPr>
            <w:rStyle w:val="Hipercze"/>
            <w:color w:val="auto"/>
            <w:u w:val="none"/>
          </w:rPr>
          <w:t>tym osób najbardziej potrzebujących</w:t>
        </w:r>
        <w:r w:rsidR="007019DE">
          <w:rPr>
            <w:rStyle w:val="Hipercze"/>
            <w:color w:val="auto"/>
            <w:u w:val="none"/>
          </w:rPr>
          <w:t xml:space="preserve"> i </w:t>
        </w:r>
        <w:r w:rsidR="00554D7E" w:rsidRPr="006E4CB2">
          <w:rPr>
            <w:rStyle w:val="Hipercze"/>
            <w:color w:val="auto"/>
            <w:u w:val="none"/>
          </w:rPr>
          <w:t>dzieci</w:t>
        </w:r>
      </w:hyperlink>
      <w:r w:rsidR="00554D7E" w:rsidRPr="006E4CB2">
        <w:t>.</w:t>
      </w:r>
    </w:p>
    <w:p w14:paraId="40290380" w14:textId="77777777" w:rsidR="00446548" w:rsidRPr="00A002C9" w:rsidRDefault="00000000" w:rsidP="006E4CB2">
      <w:pPr>
        <w:rPr>
          <w:rStyle w:val="Pogrubienie"/>
        </w:rPr>
      </w:pPr>
      <w:hyperlink w:anchor="_sabnu4">
        <w:r w:rsidR="00554D7E" w:rsidRPr="00A002C9">
          <w:rPr>
            <w:rStyle w:val="Pogrubienie"/>
          </w:rPr>
          <w:t>Priorytet IX Zaspokajanie potrzeb rynku pracy</w:t>
        </w:r>
      </w:hyperlink>
    </w:p>
    <w:p w14:paraId="007821BE" w14:textId="7C862C21" w:rsidR="00446548" w:rsidRPr="006E4CB2" w:rsidRDefault="00000000" w:rsidP="006E4CB2">
      <w:hyperlink w:anchor="_3c9z6hx">
        <w:r w:rsidR="00554D7E" w:rsidRPr="00A002C9">
          <w:rPr>
            <w:rStyle w:val="Hipercze"/>
            <w:b/>
            <w:bCs/>
            <w:color w:val="auto"/>
            <w:u w:val="none"/>
          </w:rPr>
          <w:t>Cel szczegółowy 4a) (EFS+)</w:t>
        </w:r>
        <w:r w:rsidR="00554D7E" w:rsidRPr="006E4CB2">
          <w:rPr>
            <w:rStyle w:val="Hipercze"/>
            <w:color w:val="auto"/>
            <w:u w:val="none"/>
          </w:rPr>
          <w:t xml:space="preserve"> poprawa dostępu do zatrudnienia</w:t>
        </w:r>
        <w:r w:rsidR="007019DE">
          <w:rPr>
            <w:rStyle w:val="Hipercze"/>
            <w:color w:val="auto"/>
            <w:u w:val="none"/>
          </w:rPr>
          <w:t xml:space="preserve"> i </w:t>
        </w:r>
        <w:r w:rsidR="00554D7E" w:rsidRPr="006E4CB2">
          <w:rPr>
            <w:rStyle w:val="Hipercze"/>
            <w:color w:val="auto"/>
            <w:u w:val="none"/>
          </w:rPr>
          <w:t>działań aktywizujących</w:t>
        </w:r>
      </w:hyperlink>
      <w:r w:rsidR="00554D7E" w:rsidRPr="006E4CB2">
        <w:t xml:space="preserve"> </w:t>
      </w:r>
      <w:hyperlink w:anchor="_3c9z6hx">
        <w:r w:rsidR="00554D7E" w:rsidRPr="006E4CB2">
          <w:rPr>
            <w:rStyle w:val="Hipercze"/>
            <w:color w:val="auto"/>
            <w:u w:val="none"/>
          </w:rPr>
          <w:t>dla wszystkich osób poszukujących pracy,</w:t>
        </w:r>
        <w:r w:rsidR="00AA5EF9">
          <w:rPr>
            <w:rStyle w:val="Hipercze"/>
            <w:color w:val="auto"/>
            <w:u w:val="none"/>
          </w:rPr>
          <w:t xml:space="preserve"> w </w:t>
        </w:r>
        <w:r w:rsidR="00554D7E" w:rsidRPr="006E4CB2">
          <w:rPr>
            <w:rStyle w:val="Hipercze"/>
            <w:color w:val="auto"/>
            <w:u w:val="none"/>
          </w:rPr>
          <w:t>szczególności osób młodych, zwłaszcza poprzez</w:t>
        </w:r>
      </w:hyperlink>
      <w:r w:rsidR="00554D7E" w:rsidRPr="006E4CB2">
        <w:t xml:space="preserve"> </w:t>
      </w:r>
      <w:hyperlink w:anchor="_3c9z6hx">
        <w:r w:rsidR="00554D7E" w:rsidRPr="006E4CB2">
          <w:rPr>
            <w:rStyle w:val="Hipercze"/>
            <w:color w:val="auto"/>
            <w:u w:val="none"/>
          </w:rPr>
          <w:t>wdrażanie gwarancji dla młodzieży, długotrwale bezrobotnych oraz grup znajdujących się w</w:t>
        </w:r>
      </w:hyperlink>
      <w:r w:rsidR="00554D7E" w:rsidRPr="006E4CB2">
        <w:t xml:space="preserve"> </w:t>
      </w:r>
      <w:hyperlink w:anchor="_3c9z6hx">
        <w:r w:rsidR="00554D7E" w:rsidRPr="006E4CB2">
          <w:rPr>
            <w:rStyle w:val="Hipercze"/>
            <w:color w:val="auto"/>
            <w:u w:val="none"/>
          </w:rPr>
          <w:t>niekorzystnej sytuacji na rynku pracy, jak również dla osób biernych zawodowo,</w:t>
        </w:r>
        <w:r w:rsidR="007019DE">
          <w:rPr>
            <w:rStyle w:val="Hipercze"/>
            <w:color w:val="auto"/>
            <w:u w:val="none"/>
          </w:rPr>
          <w:t xml:space="preserve"> a </w:t>
        </w:r>
        <w:r w:rsidR="00554D7E" w:rsidRPr="006E4CB2">
          <w:rPr>
            <w:rStyle w:val="Hipercze"/>
            <w:color w:val="auto"/>
            <w:u w:val="none"/>
          </w:rPr>
          <w:t>także poprzez</w:t>
        </w:r>
      </w:hyperlink>
      <w:r w:rsidR="00554D7E" w:rsidRPr="006E4CB2">
        <w:t xml:space="preserve"> </w:t>
      </w:r>
      <w:hyperlink w:anchor="_3c9z6hx">
        <w:r w:rsidR="00554D7E" w:rsidRPr="006E4CB2">
          <w:rPr>
            <w:rStyle w:val="Hipercze"/>
            <w:color w:val="auto"/>
            <w:u w:val="none"/>
          </w:rPr>
          <w:t>promowanie samozatrudnienia</w:t>
        </w:r>
        <w:r w:rsidR="007019DE">
          <w:rPr>
            <w:rStyle w:val="Hipercze"/>
            <w:color w:val="auto"/>
            <w:u w:val="none"/>
          </w:rPr>
          <w:t xml:space="preserve"> i </w:t>
        </w:r>
        <w:r w:rsidR="00554D7E" w:rsidRPr="006E4CB2">
          <w:rPr>
            <w:rStyle w:val="Hipercze"/>
            <w:color w:val="auto"/>
            <w:u w:val="none"/>
          </w:rPr>
          <w:t>ekonomii społecznej</w:t>
        </w:r>
      </w:hyperlink>
      <w:r w:rsidR="00554D7E" w:rsidRPr="006E4CB2">
        <w:t>.</w:t>
      </w:r>
    </w:p>
    <w:p w14:paraId="1BB31A24" w14:textId="4EF19562" w:rsidR="00446548" w:rsidRPr="006E4CB2" w:rsidRDefault="00000000" w:rsidP="006E4CB2">
      <w:hyperlink w:anchor="_1rf9gpq">
        <w:r w:rsidR="00554D7E" w:rsidRPr="00A002C9">
          <w:rPr>
            <w:rStyle w:val="Hipercze"/>
            <w:b/>
            <w:bCs/>
            <w:color w:val="auto"/>
            <w:u w:val="none"/>
          </w:rPr>
          <w:t>Cel szczegółowy 4b) (EFS+)</w:t>
        </w:r>
        <w:r w:rsidR="00554D7E" w:rsidRPr="006E4CB2">
          <w:rPr>
            <w:rStyle w:val="Hipercze"/>
            <w:color w:val="auto"/>
            <w:u w:val="none"/>
          </w:rPr>
          <w:t xml:space="preserve"> modernizacja instytucji</w:t>
        </w:r>
        <w:r w:rsidR="007019DE">
          <w:rPr>
            <w:rStyle w:val="Hipercze"/>
            <w:color w:val="auto"/>
            <w:u w:val="none"/>
          </w:rPr>
          <w:t xml:space="preserve"> i </w:t>
        </w:r>
        <w:r w:rsidR="00554D7E" w:rsidRPr="006E4CB2">
          <w:rPr>
            <w:rStyle w:val="Hipercze"/>
            <w:color w:val="auto"/>
            <w:u w:val="none"/>
          </w:rPr>
          <w:t>służb rynków pracy celem oceny i</w:t>
        </w:r>
      </w:hyperlink>
      <w:r w:rsidR="00363C3E">
        <w:rPr>
          <w:rStyle w:val="Hipercze"/>
          <w:color w:val="auto"/>
          <w:u w:val="none"/>
        </w:rPr>
        <w:t> </w:t>
      </w:r>
      <w:hyperlink w:anchor="_1rf9gpq">
        <w:r w:rsidR="00554D7E" w:rsidRPr="006E4CB2">
          <w:rPr>
            <w:rStyle w:val="Hipercze"/>
            <w:color w:val="auto"/>
            <w:u w:val="none"/>
          </w:rPr>
          <w:t>przewidywania zapotrzebowania na umiejętności oraz zapewnienia terminowej</w:t>
        </w:r>
        <w:r w:rsidR="007019DE">
          <w:rPr>
            <w:rStyle w:val="Hipercze"/>
            <w:color w:val="auto"/>
            <w:u w:val="none"/>
          </w:rPr>
          <w:t xml:space="preserve"> i </w:t>
        </w:r>
        <w:r w:rsidR="00554D7E" w:rsidRPr="006E4CB2">
          <w:rPr>
            <w:rStyle w:val="Hipercze"/>
            <w:color w:val="auto"/>
            <w:u w:val="none"/>
          </w:rPr>
          <w:t>odpowiednio</w:t>
        </w:r>
      </w:hyperlink>
      <w:r w:rsidR="00554D7E" w:rsidRPr="006E4CB2">
        <w:t xml:space="preserve"> </w:t>
      </w:r>
      <w:hyperlink w:anchor="_1rf9gpq">
        <w:r w:rsidR="00554D7E" w:rsidRPr="006E4CB2">
          <w:rPr>
            <w:rStyle w:val="Hipercze"/>
            <w:color w:val="auto"/>
            <w:u w:val="none"/>
          </w:rPr>
          <w:t>dopasowanej pomocy</w:t>
        </w:r>
        <w:r w:rsidR="007019DE">
          <w:rPr>
            <w:rStyle w:val="Hipercze"/>
            <w:color w:val="auto"/>
            <w:u w:val="none"/>
          </w:rPr>
          <w:t xml:space="preserve"> i </w:t>
        </w:r>
        <w:r w:rsidR="00554D7E" w:rsidRPr="006E4CB2">
          <w:rPr>
            <w:rStyle w:val="Hipercze"/>
            <w:color w:val="auto"/>
            <w:u w:val="none"/>
          </w:rPr>
          <w:t>wsparcia na rzecz dostosowania umiejętności</w:t>
        </w:r>
        <w:r w:rsidR="007019DE">
          <w:rPr>
            <w:rStyle w:val="Hipercze"/>
            <w:color w:val="auto"/>
            <w:u w:val="none"/>
          </w:rPr>
          <w:t xml:space="preserve"> i </w:t>
        </w:r>
        <w:r w:rsidR="00554D7E" w:rsidRPr="006E4CB2">
          <w:rPr>
            <w:rStyle w:val="Hipercze"/>
            <w:color w:val="auto"/>
            <w:u w:val="none"/>
          </w:rPr>
          <w:t>kwalifikacji zawodowych do</w:t>
        </w:r>
      </w:hyperlink>
      <w:r w:rsidR="00554D7E" w:rsidRPr="006E4CB2">
        <w:t xml:space="preserve"> </w:t>
      </w:r>
      <w:hyperlink w:anchor="_1rf9gpq">
        <w:r w:rsidR="00554D7E" w:rsidRPr="006E4CB2">
          <w:rPr>
            <w:rStyle w:val="Hipercze"/>
            <w:color w:val="auto"/>
            <w:u w:val="none"/>
          </w:rPr>
          <w:t>potrzeb rynku pracy oraz na rzecz przepływów</w:t>
        </w:r>
        <w:r w:rsidR="007019DE">
          <w:rPr>
            <w:rStyle w:val="Hipercze"/>
            <w:color w:val="auto"/>
            <w:u w:val="none"/>
          </w:rPr>
          <w:t xml:space="preserve"> i </w:t>
        </w:r>
        <w:r w:rsidR="00554D7E" w:rsidRPr="006E4CB2">
          <w:rPr>
            <w:rStyle w:val="Hipercze"/>
            <w:color w:val="auto"/>
            <w:u w:val="none"/>
          </w:rPr>
          <w:t>mobilności na rynku pracy</w:t>
        </w:r>
      </w:hyperlink>
    </w:p>
    <w:p w14:paraId="40FE9FAF" w14:textId="288DA883" w:rsidR="00446548" w:rsidRPr="006E4CB2" w:rsidRDefault="00000000" w:rsidP="006E4CB2">
      <w:hyperlink w:anchor="_4bewzdj">
        <w:r w:rsidR="00554D7E" w:rsidRPr="00A002C9">
          <w:rPr>
            <w:rStyle w:val="Hipercze"/>
            <w:b/>
            <w:bCs/>
            <w:color w:val="auto"/>
            <w:u w:val="none"/>
          </w:rPr>
          <w:t>Cel szczegółowy 4c) (EFS+)</w:t>
        </w:r>
        <w:r w:rsidR="00554D7E" w:rsidRPr="006E4CB2">
          <w:rPr>
            <w:rStyle w:val="Hipercze"/>
            <w:color w:val="auto"/>
            <w:u w:val="none"/>
          </w:rPr>
          <w:t xml:space="preserve"> Wspieranie zrównoważonego pod względem płci</w:t>
        </w:r>
      </w:hyperlink>
      <w:r w:rsidR="00554D7E" w:rsidRPr="006E4CB2">
        <w:t xml:space="preserve"> </w:t>
      </w:r>
      <w:hyperlink w:anchor="_4bewzdj">
        <w:r w:rsidR="00554D7E" w:rsidRPr="006E4CB2">
          <w:rPr>
            <w:rStyle w:val="Hipercze"/>
            <w:color w:val="auto"/>
            <w:u w:val="none"/>
          </w:rPr>
          <w:t>uczestnictwa</w:t>
        </w:r>
        <w:r w:rsidR="00AA5EF9">
          <w:rPr>
            <w:rStyle w:val="Hipercze"/>
            <w:color w:val="auto"/>
            <w:u w:val="none"/>
          </w:rPr>
          <w:t xml:space="preserve"> w </w:t>
        </w:r>
        <w:r w:rsidR="00554D7E" w:rsidRPr="006E4CB2">
          <w:rPr>
            <w:rStyle w:val="Hipercze"/>
            <w:color w:val="auto"/>
            <w:u w:val="none"/>
          </w:rPr>
          <w:t>rynku pracy, równych warunków pracy oraz lepszej równowagi między życiem</w:t>
        </w:r>
      </w:hyperlink>
      <w:r w:rsidR="00554D7E" w:rsidRPr="006E4CB2">
        <w:t xml:space="preserve"> </w:t>
      </w:r>
      <w:hyperlink w:anchor="_4bewzdj">
        <w:r w:rsidR="00554D7E" w:rsidRPr="006E4CB2">
          <w:rPr>
            <w:rStyle w:val="Hipercze"/>
            <w:color w:val="auto"/>
            <w:u w:val="none"/>
          </w:rPr>
          <w:t>zawodowym</w:t>
        </w:r>
        <w:r w:rsidR="007019DE">
          <w:rPr>
            <w:rStyle w:val="Hipercze"/>
            <w:color w:val="auto"/>
            <w:u w:val="none"/>
          </w:rPr>
          <w:t xml:space="preserve"> a </w:t>
        </w:r>
        <w:r w:rsidR="00554D7E" w:rsidRPr="006E4CB2">
          <w:rPr>
            <w:rStyle w:val="Hipercze"/>
            <w:color w:val="auto"/>
            <w:u w:val="none"/>
          </w:rPr>
          <w:t>prywatnym,</w:t>
        </w:r>
        <w:r w:rsidR="00AA5EF9">
          <w:rPr>
            <w:rStyle w:val="Hipercze"/>
            <w:color w:val="auto"/>
            <w:u w:val="none"/>
          </w:rPr>
          <w:t xml:space="preserve"> w </w:t>
        </w:r>
        <w:r w:rsidR="00554D7E" w:rsidRPr="006E4CB2">
          <w:rPr>
            <w:rStyle w:val="Hipercze"/>
            <w:color w:val="auto"/>
            <w:u w:val="none"/>
          </w:rPr>
          <w:t>tym poprzez dostęp do przystępnej cenowo opieki nad dziećmi i</w:t>
        </w:r>
      </w:hyperlink>
      <w:r w:rsidR="00554D7E" w:rsidRPr="006E4CB2">
        <w:t xml:space="preserve"> </w:t>
      </w:r>
      <w:hyperlink w:anchor="_4bewzdj">
        <w:r w:rsidR="00554D7E" w:rsidRPr="006E4CB2">
          <w:rPr>
            <w:rStyle w:val="Hipercze"/>
            <w:color w:val="auto"/>
            <w:u w:val="none"/>
          </w:rPr>
          <w:t>osobami wymagającymi wsparcia</w:t>
        </w:r>
        <w:r w:rsidR="00AA5EF9">
          <w:rPr>
            <w:rStyle w:val="Hipercze"/>
            <w:color w:val="auto"/>
            <w:u w:val="none"/>
          </w:rPr>
          <w:t xml:space="preserve"> w </w:t>
        </w:r>
        <w:r w:rsidR="00554D7E" w:rsidRPr="006E4CB2">
          <w:rPr>
            <w:rStyle w:val="Hipercze"/>
            <w:color w:val="auto"/>
            <w:u w:val="none"/>
          </w:rPr>
          <w:t>codziennym funkcjonowaniu</w:t>
        </w:r>
      </w:hyperlink>
    </w:p>
    <w:p w14:paraId="0340E24B" w14:textId="208B38C2" w:rsidR="00446548" w:rsidRPr="006E4CB2" w:rsidRDefault="00000000" w:rsidP="006E4CB2">
      <w:hyperlink w:anchor="_2qk79lc">
        <w:r w:rsidR="00554D7E" w:rsidRPr="00A002C9">
          <w:rPr>
            <w:rStyle w:val="Hipercze"/>
            <w:b/>
            <w:bCs/>
            <w:color w:val="auto"/>
            <w:u w:val="none"/>
          </w:rPr>
          <w:t>Cel szczegółowy 4d) (EFS+)</w:t>
        </w:r>
        <w:r w:rsidR="00554D7E" w:rsidRPr="006E4CB2">
          <w:rPr>
            <w:rStyle w:val="Hipercze"/>
            <w:color w:val="auto"/>
            <w:u w:val="none"/>
          </w:rPr>
          <w:t xml:space="preserve"> wspieranie dostosowania pracowników, przedsiębiorstw i</w:t>
        </w:r>
      </w:hyperlink>
      <w:r w:rsidR="00363C3E">
        <w:rPr>
          <w:rStyle w:val="Hipercze"/>
          <w:color w:val="auto"/>
          <w:u w:val="none"/>
        </w:rPr>
        <w:t> </w:t>
      </w:r>
      <w:hyperlink w:anchor="_2qk79lc">
        <w:r w:rsidR="00554D7E" w:rsidRPr="006E4CB2">
          <w:rPr>
            <w:rStyle w:val="Hipercze"/>
            <w:color w:val="auto"/>
            <w:u w:val="none"/>
          </w:rPr>
          <w:t>przedsiębiorców do zmian, wspieranie aktywnego</w:t>
        </w:r>
        <w:r w:rsidR="007019DE">
          <w:rPr>
            <w:rStyle w:val="Hipercze"/>
            <w:color w:val="auto"/>
            <w:u w:val="none"/>
          </w:rPr>
          <w:t xml:space="preserve"> i </w:t>
        </w:r>
        <w:r w:rsidR="00554D7E" w:rsidRPr="006E4CB2">
          <w:rPr>
            <w:rStyle w:val="Hipercze"/>
            <w:color w:val="auto"/>
            <w:u w:val="none"/>
          </w:rPr>
          <w:t>zdrowego starzenia się oraz zdrowego</w:t>
        </w:r>
        <w:r w:rsidR="007019DE">
          <w:rPr>
            <w:rStyle w:val="Hipercze"/>
            <w:color w:val="auto"/>
            <w:u w:val="none"/>
          </w:rPr>
          <w:t xml:space="preserve"> i </w:t>
        </w:r>
        <w:r w:rsidR="00554D7E" w:rsidRPr="006E4CB2">
          <w:rPr>
            <w:rStyle w:val="Hipercze"/>
            <w:color w:val="auto"/>
            <w:u w:val="none"/>
          </w:rPr>
          <w:t>dobrze</w:t>
        </w:r>
      </w:hyperlink>
      <w:r w:rsidR="00554D7E" w:rsidRPr="006E4CB2">
        <w:t xml:space="preserve"> </w:t>
      </w:r>
      <w:hyperlink w:anchor="_2qk79lc">
        <w:r w:rsidR="00554D7E" w:rsidRPr="006E4CB2">
          <w:rPr>
            <w:rStyle w:val="Hipercze"/>
            <w:color w:val="auto"/>
            <w:u w:val="none"/>
          </w:rPr>
          <w:t>dostosowanego środowiska pracy, które uwzględnia zagrożenia dla zdrowia</w:t>
        </w:r>
      </w:hyperlink>
      <w:r w:rsidR="00554D7E" w:rsidRPr="006E4CB2">
        <w:t>.</w:t>
      </w:r>
    </w:p>
    <w:p w14:paraId="5114CF1C" w14:textId="77777777" w:rsidR="00B83C9F" w:rsidRDefault="00B83C9F" w:rsidP="006E4CB2"/>
    <w:p w14:paraId="6FABC233" w14:textId="77777777" w:rsidR="00B83C9F" w:rsidRDefault="00B83C9F" w:rsidP="006E4CB2"/>
    <w:p w14:paraId="6B360DA4" w14:textId="265A423C" w:rsidR="00446548" w:rsidRPr="00A002C9" w:rsidRDefault="00000000" w:rsidP="006E4CB2">
      <w:pPr>
        <w:rPr>
          <w:rStyle w:val="Pogrubienie"/>
        </w:rPr>
      </w:pPr>
      <w:hyperlink w:anchor="_15phjt5">
        <w:r w:rsidR="00554D7E" w:rsidRPr="00A002C9">
          <w:rPr>
            <w:rStyle w:val="Pogrubienie"/>
          </w:rPr>
          <w:t>Priorytet X Lepsza edukacja</w:t>
        </w:r>
      </w:hyperlink>
    </w:p>
    <w:p w14:paraId="13B647D7" w14:textId="0B96ECBF" w:rsidR="00446548" w:rsidRPr="006E4CB2" w:rsidRDefault="00000000" w:rsidP="006E4CB2">
      <w:hyperlink w:anchor="_3pp52gy">
        <w:r w:rsidR="00554D7E" w:rsidRPr="00A002C9">
          <w:rPr>
            <w:rStyle w:val="Hipercze"/>
            <w:b/>
            <w:bCs/>
            <w:color w:val="auto"/>
            <w:u w:val="none"/>
          </w:rPr>
          <w:t>Cel szczegółowy 4e) (EFS+)</w:t>
        </w:r>
        <w:r w:rsidR="00554D7E" w:rsidRPr="006E4CB2">
          <w:rPr>
            <w:rStyle w:val="Hipercze"/>
            <w:color w:val="auto"/>
            <w:u w:val="none"/>
          </w:rPr>
          <w:t xml:space="preserve"> poprawa jakości, poziomu włączenia społecznego i</w:t>
        </w:r>
      </w:hyperlink>
      <w:r w:rsidR="00554D7E" w:rsidRPr="006E4CB2">
        <w:t> </w:t>
      </w:r>
      <w:hyperlink w:anchor="_3pp52gy">
        <w:r w:rsidR="00554D7E" w:rsidRPr="006E4CB2">
          <w:rPr>
            <w:rStyle w:val="Hipercze"/>
            <w:color w:val="auto"/>
            <w:u w:val="none"/>
          </w:rPr>
          <w:t>skuteczności systemów kształcenia</w:t>
        </w:r>
        <w:r w:rsidR="007019DE">
          <w:rPr>
            <w:rStyle w:val="Hipercze"/>
            <w:color w:val="auto"/>
            <w:u w:val="none"/>
          </w:rPr>
          <w:t xml:space="preserve"> i </w:t>
        </w:r>
        <w:r w:rsidR="00554D7E" w:rsidRPr="006E4CB2">
          <w:rPr>
            <w:rStyle w:val="Hipercze"/>
            <w:color w:val="auto"/>
            <w:u w:val="none"/>
          </w:rPr>
          <w:t>szkolenia oraz ich powiązania</w:t>
        </w:r>
        <w:r w:rsidR="007019DE">
          <w:rPr>
            <w:rStyle w:val="Hipercze"/>
            <w:color w:val="auto"/>
            <w:u w:val="none"/>
          </w:rPr>
          <w:t xml:space="preserve"> z </w:t>
        </w:r>
        <w:r w:rsidR="00554D7E" w:rsidRPr="006E4CB2">
          <w:rPr>
            <w:rStyle w:val="Hipercze"/>
            <w:color w:val="auto"/>
            <w:u w:val="none"/>
          </w:rPr>
          <w:t>rynkiem pracy –</w:t>
        </w:r>
        <w:r w:rsidR="00AA5EF9">
          <w:rPr>
            <w:rStyle w:val="Hipercze"/>
            <w:color w:val="auto"/>
            <w:u w:val="none"/>
          </w:rPr>
          <w:t xml:space="preserve"> w </w:t>
        </w:r>
        <w:r w:rsidR="00554D7E" w:rsidRPr="006E4CB2">
          <w:rPr>
            <w:rStyle w:val="Hipercze"/>
            <w:color w:val="auto"/>
            <w:u w:val="none"/>
          </w:rPr>
          <w:t>tym przez</w:t>
        </w:r>
      </w:hyperlink>
      <w:r w:rsidR="00554D7E" w:rsidRPr="006E4CB2">
        <w:t xml:space="preserve"> </w:t>
      </w:r>
      <w:hyperlink w:anchor="_3pp52gy">
        <w:r w:rsidR="00554D7E" w:rsidRPr="006E4CB2">
          <w:rPr>
            <w:rStyle w:val="Hipercze"/>
            <w:color w:val="auto"/>
            <w:u w:val="none"/>
          </w:rPr>
          <w:t>walidację uczenia się pozaformalnego</w:t>
        </w:r>
        <w:r w:rsidR="007019DE">
          <w:rPr>
            <w:rStyle w:val="Hipercze"/>
            <w:color w:val="auto"/>
            <w:u w:val="none"/>
          </w:rPr>
          <w:t xml:space="preserve"> i </w:t>
        </w:r>
        <w:r w:rsidR="00554D7E" w:rsidRPr="006E4CB2">
          <w:rPr>
            <w:rStyle w:val="Hipercze"/>
            <w:color w:val="auto"/>
            <w:u w:val="none"/>
          </w:rPr>
          <w:t>nieformalnego,</w:t>
        </w:r>
        <w:r w:rsidR="00AA5EF9">
          <w:rPr>
            <w:rStyle w:val="Hipercze"/>
            <w:color w:val="auto"/>
            <w:u w:val="none"/>
          </w:rPr>
          <w:t xml:space="preserve"> w </w:t>
        </w:r>
        <w:r w:rsidR="00554D7E" w:rsidRPr="006E4CB2">
          <w:rPr>
            <w:rStyle w:val="Hipercze"/>
            <w:color w:val="auto"/>
            <w:u w:val="none"/>
          </w:rPr>
          <w:t>celu wspierania nabywania kompetencji</w:t>
        </w:r>
      </w:hyperlink>
      <w:r w:rsidR="00554D7E" w:rsidRPr="006E4CB2">
        <w:t xml:space="preserve"> </w:t>
      </w:r>
      <w:hyperlink w:anchor="_3pp52gy">
        <w:r w:rsidR="00554D7E" w:rsidRPr="006E4CB2">
          <w:rPr>
            <w:rStyle w:val="Hipercze"/>
            <w:color w:val="auto"/>
            <w:u w:val="none"/>
          </w:rPr>
          <w:t>kluczowych,</w:t>
        </w:r>
        <w:r w:rsidR="00AA5EF9">
          <w:rPr>
            <w:rStyle w:val="Hipercze"/>
            <w:color w:val="auto"/>
            <w:u w:val="none"/>
          </w:rPr>
          <w:t xml:space="preserve"> w </w:t>
        </w:r>
        <w:r w:rsidR="00554D7E" w:rsidRPr="006E4CB2">
          <w:rPr>
            <w:rStyle w:val="Hipercze"/>
            <w:color w:val="auto"/>
            <w:u w:val="none"/>
          </w:rPr>
          <w:t>tym umiejętności</w:t>
        </w:r>
        <w:r w:rsidR="00AA5EF9">
          <w:rPr>
            <w:rStyle w:val="Hipercze"/>
            <w:color w:val="auto"/>
            <w:u w:val="none"/>
          </w:rPr>
          <w:t xml:space="preserve"> w </w:t>
        </w:r>
        <w:r w:rsidR="00554D7E" w:rsidRPr="006E4CB2">
          <w:rPr>
            <w:rStyle w:val="Hipercze"/>
            <w:color w:val="auto"/>
            <w:u w:val="none"/>
          </w:rPr>
          <w:t>zakresie przedsiębiorczości</w:t>
        </w:r>
        <w:r w:rsidR="007019DE">
          <w:rPr>
            <w:rStyle w:val="Hipercze"/>
            <w:color w:val="auto"/>
            <w:u w:val="none"/>
          </w:rPr>
          <w:t xml:space="preserve"> i </w:t>
        </w:r>
        <w:r w:rsidR="00554D7E" w:rsidRPr="006E4CB2">
          <w:rPr>
            <w:rStyle w:val="Hipercze"/>
            <w:color w:val="auto"/>
            <w:u w:val="none"/>
          </w:rPr>
          <w:t>kompetencji cyfrowych, oraz przez</w:t>
        </w:r>
      </w:hyperlink>
      <w:r w:rsidR="00554D7E" w:rsidRPr="006E4CB2">
        <w:t xml:space="preserve"> </w:t>
      </w:r>
      <w:hyperlink w:anchor="_3pp52gy">
        <w:r w:rsidR="00554D7E" w:rsidRPr="006E4CB2">
          <w:rPr>
            <w:rStyle w:val="Hipercze"/>
            <w:color w:val="auto"/>
            <w:u w:val="none"/>
          </w:rPr>
          <w:t>wspieranie wprowadzania dualnych systemów szkolenia</w:t>
        </w:r>
        <w:r w:rsidR="007019DE">
          <w:rPr>
            <w:rStyle w:val="Hipercze"/>
            <w:color w:val="auto"/>
            <w:u w:val="none"/>
          </w:rPr>
          <w:t xml:space="preserve"> i </w:t>
        </w:r>
        <w:r w:rsidR="00554D7E" w:rsidRPr="006E4CB2">
          <w:rPr>
            <w:rStyle w:val="Hipercze"/>
            <w:color w:val="auto"/>
            <w:u w:val="none"/>
          </w:rPr>
          <w:t>przygotowania zawodowego</w:t>
        </w:r>
      </w:hyperlink>
    </w:p>
    <w:p w14:paraId="52EEC5DE" w14:textId="6D490049" w:rsidR="00446548" w:rsidRPr="006E4CB2" w:rsidRDefault="00000000" w:rsidP="006E4CB2">
      <w:hyperlink w:anchor="_24ufcor">
        <w:r w:rsidR="00554D7E" w:rsidRPr="00A002C9">
          <w:rPr>
            <w:rStyle w:val="Hipercze"/>
            <w:b/>
            <w:bCs/>
            <w:color w:val="auto"/>
            <w:u w:val="none"/>
          </w:rPr>
          <w:t>Cel szczegółowy 4f) (EFS+)</w:t>
        </w:r>
        <w:r w:rsidR="00554D7E" w:rsidRPr="006E4CB2">
          <w:rPr>
            <w:rStyle w:val="Hipercze"/>
            <w:color w:val="auto"/>
            <w:u w:val="none"/>
          </w:rPr>
          <w:t xml:space="preserve"> wspieranie równego dostępu do dobrej jakości,</w:t>
        </w:r>
      </w:hyperlink>
      <w:r w:rsidR="00554D7E" w:rsidRPr="006E4CB2">
        <w:t xml:space="preserve"> </w:t>
      </w:r>
      <w:hyperlink w:anchor="_24ufcor">
        <w:r w:rsidR="00554D7E" w:rsidRPr="006E4CB2">
          <w:rPr>
            <w:rStyle w:val="Hipercze"/>
            <w:color w:val="auto"/>
            <w:u w:val="none"/>
          </w:rPr>
          <w:t>włączającego kształcenia</w:t>
        </w:r>
        <w:r w:rsidR="007019DE">
          <w:rPr>
            <w:rStyle w:val="Hipercze"/>
            <w:color w:val="auto"/>
            <w:u w:val="none"/>
          </w:rPr>
          <w:t xml:space="preserve"> i </w:t>
        </w:r>
        <w:r w:rsidR="00554D7E" w:rsidRPr="006E4CB2">
          <w:rPr>
            <w:rStyle w:val="Hipercze"/>
            <w:color w:val="auto"/>
            <w:u w:val="none"/>
          </w:rPr>
          <w:t>szkolenia oraz możliwości ich ukończenia,</w:t>
        </w:r>
        <w:r w:rsidR="00AA5EF9">
          <w:rPr>
            <w:rStyle w:val="Hipercze"/>
            <w:color w:val="auto"/>
            <w:u w:val="none"/>
          </w:rPr>
          <w:t xml:space="preserve"> w </w:t>
        </w:r>
        <w:r w:rsidR="00554D7E" w:rsidRPr="006E4CB2">
          <w:rPr>
            <w:rStyle w:val="Hipercze"/>
            <w:color w:val="auto"/>
            <w:u w:val="none"/>
          </w:rPr>
          <w:t>szczególności w</w:t>
        </w:r>
      </w:hyperlink>
      <w:r w:rsidR="00554D7E" w:rsidRPr="006E4CB2">
        <w:t xml:space="preserve"> </w:t>
      </w:r>
      <w:hyperlink w:anchor="_24ufcor">
        <w:r w:rsidR="00554D7E" w:rsidRPr="006E4CB2">
          <w:rPr>
            <w:rStyle w:val="Hipercze"/>
            <w:color w:val="auto"/>
            <w:u w:val="none"/>
          </w:rPr>
          <w:t>odniesieniu do grup</w:t>
        </w:r>
        <w:r w:rsidR="00AA5EF9">
          <w:rPr>
            <w:rStyle w:val="Hipercze"/>
            <w:color w:val="auto"/>
            <w:u w:val="none"/>
          </w:rPr>
          <w:t xml:space="preserve"> w </w:t>
        </w:r>
        <w:r w:rsidR="00554D7E" w:rsidRPr="006E4CB2">
          <w:rPr>
            <w:rStyle w:val="Hipercze"/>
            <w:color w:val="auto"/>
            <w:u w:val="none"/>
          </w:rPr>
          <w:t>niekorzystnej sytuacji, od wczesnej edukacji</w:t>
        </w:r>
        <w:r w:rsidR="007019DE">
          <w:rPr>
            <w:rStyle w:val="Hipercze"/>
            <w:color w:val="auto"/>
            <w:u w:val="none"/>
          </w:rPr>
          <w:t xml:space="preserve"> i </w:t>
        </w:r>
        <w:r w:rsidR="00554D7E" w:rsidRPr="006E4CB2">
          <w:rPr>
            <w:rStyle w:val="Hipercze"/>
            <w:color w:val="auto"/>
            <w:u w:val="none"/>
          </w:rPr>
          <w:t>opieki nad dzieckiem przez</w:t>
        </w:r>
      </w:hyperlink>
      <w:r w:rsidR="00554D7E" w:rsidRPr="006E4CB2">
        <w:t xml:space="preserve"> </w:t>
      </w:r>
      <w:hyperlink w:anchor="_24ufcor">
        <w:r w:rsidR="00554D7E" w:rsidRPr="006E4CB2">
          <w:rPr>
            <w:rStyle w:val="Hipercze"/>
            <w:color w:val="auto"/>
            <w:u w:val="none"/>
          </w:rPr>
          <w:t>ogólne</w:t>
        </w:r>
        <w:r w:rsidR="007019DE">
          <w:rPr>
            <w:rStyle w:val="Hipercze"/>
            <w:color w:val="auto"/>
            <w:u w:val="none"/>
          </w:rPr>
          <w:t xml:space="preserve"> i </w:t>
        </w:r>
        <w:r w:rsidR="00554D7E" w:rsidRPr="006E4CB2">
          <w:rPr>
            <w:rStyle w:val="Hipercze"/>
            <w:color w:val="auto"/>
            <w:u w:val="none"/>
          </w:rPr>
          <w:t>zawodowe kształcenie</w:t>
        </w:r>
        <w:r w:rsidR="007019DE">
          <w:rPr>
            <w:rStyle w:val="Hipercze"/>
            <w:color w:val="auto"/>
            <w:u w:val="none"/>
          </w:rPr>
          <w:t xml:space="preserve"> i </w:t>
        </w:r>
        <w:r w:rsidR="00554D7E" w:rsidRPr="006E4CB2">
          <w:rPr>
            <w:rStyle w:val="Hipercze"/>
            <w:color w:val="auto"/>
            <w:u w:val="none"/>
          </w:rPr>
          <w:t>szkolenie, po szkolnictwo wyższe,</w:t>
        </w:r>
        <w:r w:rsidR="007019DE">
          <w:rPr>
            <w:rStyle w:val="Hipercze"/>
            <w:color w:val="auto"/>
            <w:u w:val="none"/>
          </w:rPr>
          <w:t xml:space="preserve"> a </w:t>
        </w:r>
        <w:r w:rsidR="00554D7E" w:rsidRPr="006E4CB2">
          <w:rPr>
            <w:rStyle w:val="Hipercze"/>
            <w:color w:val="auto"/>
            <w:u w:val="none"/>
          </w:rPr>
          <w:t>także kształcenie</w:t>
        </w:r>
        <w:r w:rsidR="007019DE">
          <w:rPr>
            <w:rStyle w:val="Hipercze"/>
            <w:color w:val="auto"/>
            <w:u w:val="none"/>
          </w:rPr>
          <w:t xml:space="preserve"> i </w:t>
        </w:r>
        <w:r w:rsidR="00554D7E" w:rsidRPr="006E4CB2">
          <w:rPr>
            <w:rStyle w:val="Hipercze"/>
            <w:color w:val="auto"/>
            <w:u w:val="none"/>
          </w:rPr>
          <w:t>uczenie</w:t>
        </w:r>
      </w:hyperlink>
      <w:r w:rsidR="00554D7E" w:rsidRPr="006E4CB2">
        <w:t xml:space="preserve"> </w:t>
      </w:r>
      <w:hyperlink w:anchor="_24ufcor">
        <w:r w:rsidR="00554D7E" w:rsidRPr="006E4CB2">
          <w:rPr>
            <w:rStyle w:val="Hipercze"/>
            <w:color w:val="auto"/>
            <w:u w:val="none"/>
          </w:rPr>
          <w:t>się dorosłych,</w:t>
        </w:r>
        <w:r w:rsidR="00AA5EF9">
          <w:rPr>
            <w:rStyle w:val="Hipercze"/>
            <w:color w:val="auto"/>
            <w:u w:val="none"/>
          </w:rPr>
          <w:t xml:space="preserve"> w </w:t>
        </w:r>
        <w:r w:rsidR="00554D7E" w:rsidRPr="006E4CB2">
          <w:rPr>
            <w:rStyle w:val="Hipercze"/>
            <w:color w:val="auto"/>
            <w:u w:val="none"/>
          </w:rPr>
          <w:t>tym ułatwianie mobilności edukacyjnej dla wszystkich</w:t>
        </w:r>
        <w:r w:rsidR="007019DE">
          <w:rPr>
            <w:rStyle w:val="Hipercze"/>
            <w:color w:val="auto"/>
            <w:u w:val="none"/>
          </w:rPr>
          <w:t xml:space="preserve"> i </w:t>
        </w:r>
        <w:r w:rsidR="00554D7E" w:rsidRPr="006E4CB2">
          <w:rPr>
            <w:rStyle w:val="Hipercze"/>
            <w:color w:val="auto"/>
            <w:u w:val="none"/>
          </w:rPr>
          <w:t>dostępności dla osób z</w:t>
        </w:r>
      </w:hyperlink>
      <w:r w:rsidR="00554D7E" w:rsidRPr="006E4CB2">
        <w:t> </w:t>
      </w:r>
      <w:hyperlink w:anchor="_24ufcor">
        <w:r w:rsidR="00554D7E" w:rsidRPr="006E4CB2">
          <w:rPr>
            <w:rStyle w:val="Hipercze"/>
            <w:color w:val="auto"/>
            <w:u w:val="none"/>
          </w:rPr>
          <w:t>niepełnosprawnościami</w:t>
        </w:r>
      </w:hyperlink>
    </w:p>
    <w:p w14:paraId="2D29A96B" w14:textId="5292D71B" w:rsidR="00446548" w:rsidRPr="006E4CB2" w:rsidRDefault="00000000" w:rsidP="007F4721">
      <w:pPr>
        <w:spacing w:after="240"/>
      </w:pPr>
      <w:hyperlink w:anchor="_jzpmwk">
        <w:r w:rsidR="00554D7E" w:rsidRPr="00A002C9">
          <w:rPr>
            <w:rStyle w:val="Hipercze"/>
            <w:b/>
            <w:bCs/>
            <w:color w:val="auto"/>
            <w:u w:val="none"/>
          </w:rPr>
          <w:t xml:space="preserve">Cel szczegółowy 4g) (EFS+) </w:t>
        </w:r>
        <w:r w:rsidR="00554D7E" w:rsidRPr="006E4CB2">
          <w:rPr>
            <w:rStyle w:val="Hipercze"/>
            <w:color w:val="auto"/>
            <w:u w:val="none"/>
          </w:rPr>
          <w:t>wspieranie uczenia się przez całe życie,</w:t>
        </w:r>
        <w:r w:rsidR="00AA5EF9">
          <w:rPr>
            <w:rStyle w:val="Hipercze"/>
            <w:color w:val="auto"/>
            <w:u w:val="none"/>
          </w:rPr>
          <w:t xml:space="preserve"> w </w:t>
        </w:r>
        <w:r w:rsidR="00554D7E" w:rsidRPr="006E4CB2">
          <w:rPr>
            <w:rStyle w:val="Hipercze"/>
            <w:color w:val="auto"/>
            <w:u w:val="none"/>
          </w:rPr>
          <w:t>szczególności</w:t>
        </w:r>
      </w:hyperlink>
      <w:r w:rsidR="00554D7E" w:rsidRPr="006E4CB2">
        <w:t xml:space="preserve"> </w:t>
      </w:r>
      <w:hyperlink w:anchor="_jzpmwk">
        <w:r w:rsidR="00554D7E" w:rsidRPr="006E4CB2">
          <w:rPr>
            <w:rStyle w:val="Hipercze"/>
            <w:color w:val="auto"/>
            <w:u w:val="none"/>
          </w:rPr>
          <w:t>elastycznych możliwości podnoszenia</w:t>
        </w:r>
        <w:r w:rsidR="007019DE">
          <w:rPr>
            <w:rStyle w:val="Hipercze"/>
            <w:color w:val="auto"/>
            <w:u w:val="none"/>
          </w:rPr>
          <w:t xml:space="preserve"> i </w:t>
        </w:r>
        <w:r w:rsidR="00554D7E" w:rsidRPr="006E4CB2">
          <w:rPr>
            <w:rStyle w:val="Hipercze"/>
            <w:color w:val="auto"/>
            <w:u w:val="none"/>
          </w:rPr>
          <w:t>zmiany kwalifikacji dla wszystkich,</w:t>
        </w:r>
        <w:r w:rsidR="007019DE">
          <w:rPr>
            <w:rStyle w:val="Hipercze"/>
            <w:color w:val="auto"/>
            <w:u w:val="none"/>
          </w:rPr>
          <w:t xml:space="preserve"> z </w:t>
        </w:r>
        <w:r w:rsidR="00554D7E" w:rsidRPr="006E4CB2">
          <w:rPr>
            <w:rStyle w:val="Hipercze"/>
            <w:color w:val="auto"/>
            <w:u w:val="none"/>
          </w:rPr>
          <w:t>uwzględnieniem</w:t>
        </w:r>
      </w:hyperlink>
      <w:r w:rsidR="00554D7E" w:rsidRPr="006E4CB2">
        <w:t xml:space="preserve"> </w:t>
      </w:r>
      <w:hyperlink w:anchor="_jzpmwk">
        <w:r w:rsidR="00554D7E" w:rsidRPr="006E4CB2">
          <w:rPr>
            <w:rStyle w:val="Hipercze"/>
            <w:color w:val="auto"/>
            <w:u w:val="none"/>
          </w:rPr>
          <w:t>umiejętności</w:t>
        </w:r>
        <w:r w:rsidR="00AA5EF9">
          <w:rPr>
            <w:rStyle w:val="Hipercze"/>
            <w:color w:val="auto"/>
            <w:u w:val="none"/>
          </w:rPr>
          <w:t xml:space="preserve"> w </w:t>
        </w:r>
        <w:r w:rsidR="00554D7E" w:rsidRPr="006E4CB2">
          <w:rPr>
            <w:rStyle w:val="Hipercze"/>
            <w:color w:val="auto"/>
            <w:u w:val="none"/>
          </w:rPr>
          <w:t>zakresie przedsiębiorczości</w:t>
        </w:r>
        <w:r w:rsidR="007019DE">
          <w:rPr>
            <w:rStyle w:val="Hipercze"/>
            <w:color w:val="auto"/>
            <w:u w:val="none"/>
          </w:rPr>
          <w:t xml:space="preserve"> i </w:t>
        </w:r>
        <w:r w:rsidR="00554D7E" w:rsidRPr="006E4CB2">
          <w:rPr>
            <w:rStyle w:val="Hipercze"/>
            <w:color w:val="auto"/>
            <w:u w:val="none"/>
          </w:rPr>
          <w:t>kompetencji cyfrowych, lepsze przewidywanie zmian i</w:t>
        </w:r>
      </w:hyperlink>
      <w:r w:rsidR="00B83C9F">
        <w:rPr>
          <w:rStyle w:val="Hipercze"/>
          <w:color w:val="auto"/>
          <w:u w:val="none"/>
        </w:rPr>
        <w:t> </w:t>
      </w:r>
      <w:hyperlink w:anchor="_jzpmwk">
        <w:r w:rsidR="00554D7E" w:rsidRPr="006E4CB2">
          <w:rPr>
            <w:rStyle w:val="Hipercze"/>
            <w:color w:val="auto"/>
            <w:u w:val="none"/>
          </w:rPr>
          <w:t>zapotrzebowania na nowe umiejętności na podstawie potrzeb rynku pracy, ułatwianie zmian</w:t>
        </w:r>
      </w:hyperlink>
      <w:r w:rsidR="00554D7E" w:rsidRPr="006E4CB2">
        <w:t xml:space="preserve"> </w:t>
      </w:r>
      <w:hyperlink w:anchor="_jzpmwk">
        <w:r w:rsidR="00554D7E" w:rsidRPr="006E4CB2">
          <w:rPr>
            <w:rStyle w:val="Hipercze"/>
            <w:color w:val="auto"/>
            <w:u w:val="none"/>
          </w:rPr>
          <w:t>ścieżki kariery zawodowej</w:t>
        </w:r>
        <w:r w:rsidR="007019DE">
          <w:rPr>
            <w:rStyle w:val="Hipercze"/>
            <w:color w:val="auto"/>
            <w:u w:val="none"/>
          </w:rPr>
          <w:t xml:space="preserve"> i </w:t>
        </w:r>
        <w:r w:rsidR="00554D7E" w:rsidRPr="006E4CB2">
          <w:rPr>
            <w:rStyle w:val="Hipercze"/>
            <w:color w:val="auto"/>
            <w:u w:val="none"/>
          </w:rPr>
          <w:t>wspieranie mobilności zawodowej</w:t>
        </w:r>
      </w:hyperlink>
      <w:r w:rsidR="00554D7E" w:rsidRPr="006E4CB2">
        <w:t>.</w:t>
      </w:r>
    </w:p>
    <w:p w14:paraId="32554A8F" w14:textId="18BCF872" w:rsidR="00446548" w:rsidRPr="00A002C9" w:rsidRDefault="00554D7E" w:rsidP="00B83C9F">
      <w:pPr>
        <w:shd w:val="clear" w:color="auto" w:fill="FDE9D9" w:themeFill="accent6" w:themeFillTint="33"/>
        <w:spacing w:line="360" w:lineRule="auto"/>
        <w:rPr>
          <w:rStyle w:val="Wyrnienieintensywne"/>
        </w:rPr>
      </w:pPr>
      <w:r w:rsidRPr="00A002C9">
        <w:rPr>
          <w:rStyle w:val="Wyrnienieintensywne"/>
        </w:rPr>
        <w:t>Wykorzystanie środków finansowych</w:t>
      </w:r>
      <w:r w:rsidR="00AA5EF9">
        <w:rPr>
          <w:rStyle w:val="Wyrnienieintensywne"/>
        </w:rPr>
        <w:t xml:space="preserve"> w </w:t>
      </w:r>
      <w:r w:rsidRPr="00A002C9">
        <w:rPr>
          <w:rStyle w:val="Wyrnienieintensywne"/>
        </w:rPr>
        <w:t>ramach wymienionych wyżej celów programu Fundusze Europejskie dla Lubelskiego 2021-2027 stanowić będzie jedno</w:t>
      </w:r>
      <w:r w:rsidR="007019DE">
        <w:rPr>
          <w:rStyle w:val="Wyrnienieintensywne"/>
        </w:rPr>
        <w:t xml:space="preserve"> z </w:t>
      </w:r>
      <w:r w:rsidRPr="00A002C9">
        <w:rPr>
          <w:rStyle w:val="Wyrnienieintensywne"/>
        </w:rPr>
        <w:t xml:space="preserve">najważniejszych źródeł wsparcia zewnętrznego procesu rewitalizacji Gminy Terespol. </w:t>
      </w:r>
    </w:p>
    <w:p w14:paraId="1FAD40CC" w14:textId="77777777" w:rsidR="00A002C9" w:rsidRDefault="00A002C9" w:rsidP="006E4CB2">
      <w:pPr>
        <w:rPr>
          <w:rStyle w:val="Wyrnienieintensywne"/>
        </w:rPr>
      </w:pPr>
    </w:p>
    <w:p w14:paraId="0D1A1DE1" w14:textId="02D0CF4C" w:rsidR="00446548" w:rsidRPr="00A002C9" w:rsidRDefault="00554D7E" w:rsidP="006E4CB2">
      <w:pPr>
        <w:rPr>
          <w:rStyle w:val="Wyrnienieintensywne"/>
        </w:rPr>
      </w:pPr>
      <w:r w:rsidRPr="00A002C9">
        <w:rPr>
          <w:rStyle w:val="Wyrnienieintensywne"/>
        </w:rPr>
        <w:t>Program Fundusze Europejskie na Infrastrukturę Klimat Środowisko</w:t>
      </w:r>
    </w:p>
    <w:p w14:paraId="3DF8F09E" w14:textId="5402AFDA" w:rsidR="00446548" w:rsidRDefault="00554D7E" w:rsidP="006E4CB2">
      <w:r w:rsidRPr="006E4CB2">
        <w:t>Celem programu, który został zatwierdzony</w:t>
      </w:r>
      <w:r w:rsidR="00AA5EF9">
        <w:t xml:space="preserve"> w </w:t>
      </w:r>
      <w:r w:rsidRPr="006E4CB2">
        <w:t>dniu 6 października 2022 roku przez Komisję Europejską, jest</w:t>
      </w:r>
      <w:r w:rsidR="00AA5EF9">
        <w:t xml:space="preserve"> w </w:t>
      </w:r>
      <w:r w:rsidRPr="006E4CB2">
        <w:t>generalnym ujęciu poprawa warunków rozwoju kraju poprzez budowę infrastruktury technicznej</w:t>
      </w:r>
      <w:r w:rsidR="007019DE">
        <w:t xml:space="preserve"> i </w:t>
      </w:r>
      <w:r w:rsidRPr="006E4CB2">
        <w:t>społecznej zgodnie</w:t>
      </w:r>
      <w:r w:rsidR="007019DE">
        <w:t xml:space="preserve"> z </w:t>
      </w:r>
      <w:r w:rsidRPr="006E4CB2">
        <w:t>założeniami rozwoju zrównoważonego.</w:t>
      </w:r>
      <w:r w:rsidR="007019DE">
        <w:t xml:space="preserve"> z </w:t>
      </w:r>
      <w:r w:rsidRPr="006E4CB2">
        <w:t>tego względu cele programu są bezpośrednio powiązane</w:t>
      </w:r>
      <w:r w:rsidR="007019DE">
        <w:t xml:space="preserve"> z </w:t>
      </w:r>
      <w:r w:rsidRPr="006E4CB2">
        <w:t>celami programu rewitalizacji, który opiera się na realizacji tej zasady</w:t>
      </w:r>
      <w:r w:rsidR="00AA5EF9">
        <w:t xml:space="preserve"> w </w:t>
      </w:r>
      <w:r w:rsidRPr="006E4CB2">
        <w:t>odniesieniu do wyznaczonego</w:t>
      </w:r>
      <w:r w:rsidR="00AA5EF9">
        <w:t xml:space="preserve"> w </w:t>
      </w:r>
      <w:r w:rsidRPr="006E4CB2">
        <w:t>gminie obszaru rewitalizacji.</w:t>
      </w:r>
    </w:p>
    <w:p w14:paraId="1233B9DD" w14:textId="39664DD9" w:rsidR="00446548" w:rsidRPr="00A002C9" w:rsidRDefault="00554D7E" w:rsidP="006E4CB2">
      <w:pPr>
        <w:rPr>
          <w:rStyle w:val="Wyrnienieintensywne"/>
        </w:rPr>
      </w:pPr>
      <w:r w:rsidRPr="00A002C9">
        <w:rPr>
          <w:rStyle w:val="Wyrnienieintensywne"/>
        </w:rPr>
        <w:t>Program „Regiony Rewitalizacji 3.0” współfinansowany</w:t>
      </w:r>
      <w:r w:rsidR="007019DE">
        <w:rPr>
          <w:rStyle w:val="Wyrnienieintensywne"/>
        </w:rPr>
        <w:t xml:space="preserve"> z </w:t>
      </w:r>
      <w:r w:rsidRPr="00A002C9">
        <w:rPr>
          <w:rStyle w:val="Wyrnienieintensywne"/>
        </w:rPr>
        <w:t>programu Pomoc Techniczna dla Funduszy Europejskich 2021-2027</w:t>
      </w:r>
    </w:p>
    <w:p w14:paraId="656E0C4E" w14:textId="3D4252D9" w:rsidR="00446548" w:rsidRPr="006E4CB2" w:rsidRDefault="00554D7E" w:rsidP="006E4CB2">
      <w:r w:rsidRPr="006E4CB2">
        <w:t>Program wsparcia dla gmin Regiony Rewitalizacji ma na celu wzmocnienie zdolności gmin do programowania</w:t>
      </w:r>
      <w:r w:rsidR="007019DE">
        <w:t xml:space="preserve"> i </w:t>
      </w:r>
      <w:r w:rsidRPr="006E4CB2">
        <w:t>wdrażania działań rewitalizacyjnych. Program realizowany jest przez Zespoły ds. rewitalizacji funkcjonujące</w:t>
      </w:r>
      <w:r w:rsidR="00AA5EF9">
        <w:t xml:space="preserve"> w </w:t>
      </w:r>
      <w:r w:rsidRPr="006E4CB2">
        <w:t>Urzędach Marszałkowskich, które dzięki udzielonej dotacji ze środków Programu Operacyjnego Pomoc Techniczna zapewniają wsparcie doradcze</w:t>
      </w:r>
      <w:r w:rsidR="007019DE">
        <w:t xml:space="preserve"> i </w:t>
      </w:r>
      <w:r w:rsidRPr="006E4CB2">
        <w:t>szkoleniowe dla gmin.</w:t>
      </w:r>
    </w:p>
    <w:p w14:paraId="6F0D6EE3" w14:textId="5789E47D" w:rsidR="00446548" w:rsidRPr="006E4CB2" w:rsidRDefault="00554D7E" w:rsidP="00B83C9F">
      <w:pPr>
        <w:pStyle w:val="Nagwek3"/>
      </w:pPr>
      <w:bookmarkStart w:id="591" w:name="_4kx3h1s" w:colFirst="0" w:colLast="0"/>
      <w:bookmarkStart w:id="592" w:name="_Toc159250297"/>
      <w:bookmarkStart w:id="593" w:name="_Toc159413435"/>
      <w:bookmarkStart w:id="594" w:name="_Toc159502556"/>
      <w:bookmarkStart w:id="595" w:name="_Toc162011357"/>
      <w:bookmarkStart w:id="596" w:name="_Toc166492401"/>
      <w:bookmarkEnd w:id="591"/>
      <w:r w:rsidRPr="006E4CB2">
        <w:t>ŚRODKI KRAJOWE</w:t>
      </w:r>
      <w:bookmarkEnd w:id="592"/>
      <w:bookmarkEnd w:id="593"/>
      <w:bookmarkEnd w:id="594"/>
      <w:bookmarkEnd w:id="595"/>
      <w:bookmarkEnd w:id="596"/>
    </w:p>
    <w:p w14:paraId="7163E469" w14:textId="18172AC1" w:rsidR="00446548" w:rsidRPr="007F4721" w:rsidRDefault="00554D7E" w:rsidP="006E4CB2">
      <w:pPr>
        <w:rPr>
          <w:rStyle w:val="Wyrnienieintensywne"/>
        </w:rPr>
      </w:pPr>
      <w:bookmarkStart w:id="597" w:name="_302dr9l" w:colFirst="0" w:colLast="0"/>
      <w:bookmarkEnd w:id="597"/>
      <w:r w:rsidRPr="007F4721">
        <w:rPr>
          <w:rStyle w:val="Wyrnienieintensywne"/>
        </w:rPr>
        <w:lastRenderedPageBreak/>
        <w:t>Narodowy Program Rozwoju Czytelnictwa</w:t>
      </w:r>
    </w:p>
    <w:p w14:paraId="203E8A5B" w14:textId="6FB9446B" w:rsidR="00446548" w:rsidRPr="006E4CB2" w:rsidRDefault="00554D7E" w:rsidP="006E4CB2">
      <w:r w:rsidRPr="006E4CB2">
        <w:t>Zgodnie</w:t>
      </w:r>
      <w:r w:rsidR="007019DE">
        <w:t xml:space="preserve"> z </w:t>
      </w:r>
      <w:r w:rsidRPr="006E4CB2">
        <w:t>art. 90u ustawy</w:t>
      </w:r>
      <w:r w:rsidR="007019DE">
        <w:t xml:space="preserve"> z </w:t>
      </w:r>
      <w:r w:rsidRPr="006E4CB2">
        <w:t>dnia 7 września 1991 roku</w:t>
      </w:r>
      <w:r w:rsidR="00AA5EF9">
        <w:t xml:space="preserve"> o </w:t>
      </w:r>
      <w:r w:rsidRPr="006E4CB2">
        <w:t>systemie oświaty</w:t>
      </w:r>
      <w:r w:rsidRPr="00356EF8">
        <w:rPr>
          <w:rStyle w:val="PrzypisZnak"/>
          <w:vertAlign w:val="superscript"/>
        </w:rPr>
        <w:footnoteReference w:id="33"/>
      </w:r>
      <w:r w:rsidRPr="006E4CB2">
        <w:t xml:space="preserve"> Rada Ministrów realizuje Narodowy Program Rozwoju Czytelnictwa na lata 2021-2025, którego celem jest wzmacnianie roli bibliotek publicznych, szkolnych oraz pedagogicznych jako lokalnych ośrodków życia społecznego, które stanowią centrum dostępu do kultury</w:t>
      </w:r>
      <w:r w:rsidR="007019DE">
        <w:t xml:space="preserve"> i </w:t>
      </w:r>
      <w:r w:rsidRPr="006E4CB2">
        <w:t>wiedzy. Program ten realizowany jest poprzez poprawę oferty bibliotek publicznych oraz inwestycje</w:t>
      </w:r>
      <w:r w:rsidR="00AA5EF9">
        <w:t xml:space="preserve"> w </w:t>
      </w:r>
      <w:r w:rsidRPr="006E4CB2">
        <w:t>ich infrastrukturę. Obejmuje to</w:t>
      </w:r>
      <w:r w:rsidR="00AA5EF9">
        <w:t xml:space="preserve"> w </w:t>
      </w:r>
      <w:r w:rsidRPr="006E4CB2">
        <w:t>szczególności dostosowanie bazy lokalowej do współczesnych standardów</w:t>
      </w:r>
      <w:r w:rsidR="00AA5EF9">
        <w:t xml:space="preserve"> w </w:t>
      </w:r>
      <w:r w:rsidRPr="006E4CB2">
        <w:t>zakresie obiektów użyteczności publicznej</w:t>
      </w:r>
      <w:r w:rsidR="00AA5EF9">
        <w:t xml:space="preserve"> w </w:t>
      </w:r>
      <w:r w:rsidRPr="006E4CB2">
        <w:t>celu rozwijania kompetencji społecznych</w:t>
      </w:r>
      <w:r w:rsidR="007019DE">
        <w:t xml:space="preserve"> i </w:t>
      </w:r>
      <w:r w:rsidRPr="006E4CB2">
        <w:t>kulturowych mieszkańców oraz zwiększenie atrakcyjności świadczonych usług.</w:t>
      </w:r>
    </w:p>
    <w:p w14:paraId="1A4E826D" w14:textId="77777777" w:rsidR="00446548" w:rsidRPr="007F4721" w:rsidRDefault="00554D7E" w:rsidP="006E4CB2">
      <w:pPr>
        <w:rPr>
          <w:rStyle w:val="Wyrnienieintensywne"/>
        </w:rPr>
      </w:pPr>
      <w:bookmarkStart w:id="598" w:name="_1f7o1he" w:colFirst="0" w:colLast="0"/>
      <w:bookmarkEnd w:id="598"/>
      <w:r w:rsidRPr="007F4721">
        <w:rPr>
          <w:rStyle w:val="Wyrnienieintensywne"/>
        </w:rPr>
        <w:t>Program Wieloletni Senior Plus</w:t>
      </w:r>
    </w:p>
    <w:p w14:paraId="50EE605F" w14:textId="1759802B" w:rsidR="00446548" w:rsidRPr="006E4CB2" w:rsidRDefault="00554D7E" w:rsidP="006E4CB2">
      <w:r w:rsidRPr="006E4CB2">
        <w:t>Program na lata 2021-2025, który prowadzony jest przez ministra właściwego do spraw zabezpieczenia społecznego, ma na celu wsparcie warunków do aktywnego starzenia się</w:t>
      </w:r>
      <w:r w:rsidR="00AA5EF9">
        <w:t xml:space="preserve"> w </w:t>
      </w:r>
      <w:r w:rsidRPr="006E4CB2">
        <w:t>środowisku lokalnym oraz jak najdłuższego udziału</w:t>
      </w:r>
      <w:r w:rsidR="00AA5EF9">
        <w:t xml:space="preserve"> w </w:t>
      </w:r>
      <w:r w:rsidRPr="006E4CB2">
        <w:t>życiu społecznym seniorów. Wspiera on działania mające na celu zwiększenie spójności społecznej poprzez wsparcie kierowane do najstarszej części społeczeństwa. Program obejmuje zarówno działania związane utworzeniem lub wyposażeniem infrastruktury społecznej wspierającej seniorów, jak też stanowi wsparcia dla zapewnienia funkcjonowania już istniejących obiektów.</w:t>
      </w:r>
    </w:p>
    <w:p w14:paraId="63F3EF02" w14:textId="77777777" w:rsidR="00446548" w:rsidRPr="007F4721" w:rsidRDefault="00554D7E" w:rsidP="006E4CB2">
      <w:pPr>
        <w:rPr>
          <w:rStyle w:val="Wyrnienieintensywne"/>
        </w:rPr>
      </w:pPr>
      <w:bookmarkStart w:id="599" w:name="_3z7bk57" w:colFirst="0" w:colLast="0"/>
      <w:bookmarkEnd w:id="599"/>
      <w:r w:rsidRPr="007F4721">
        <w:rPr>
          <w:rStyle w:val="Wyrnienieintensywne"/>
        </w:rPr>
        <w:t>Fundusz Rozwoju Kultury Fizycznej</w:t>
      </w:r>
    </w:p>
    <w:p w14:paraId="2024F90B" w14:textId="23D1203A" w:rsidR="00446548" w:rsidRPr="006E4CB2" w:rsidRDefault="00554D7E" w:rsidP="006E4CB2">
      <w:r w:rsidRPr="006E4CB2">
        <w:t>Zgodnie</w:t>
      </w:r>
      <w:r w:rsidR="007019DE">
        <w:t xml:space="preserve"> z </w:t>
      </w:r>
      <w:r w:rsidRPr="006E4CB2">
        <w:t>art. 86 ustawy</w:t>
      </w:r>
      <w:r w:rsidR="007019DE">
        <w:t xml:space="preserve"> z </w:t>
      </w:r>
      <w:r w:rsidRPr="006E4CB2">
        <w:t>dnia 19 listopada 2009 roku</w:t>
      </w:r>
      <w:r w:rsidR="00AA5EF9">
        <w:t xml:space="preserve"> o </w:t>
      </w:r>
      <w:r w:rsidRPr="006E4CB2">
        <w:t>grach hazardowych</w:t>
      </w:r>
      <w:r w:rsidRPr="00356EF8">
        <w:rPr>
          <w:rStyle w:val="PrzypisZnak"/>
          <w:vertAlign w:val="superscript"/>
        </w:rPr>
        <w:footnoteReference w:id="34"/>
      </w:r>
      <w:r w:rsidRPr="006E4CB2">
        <w:t xml:space="preserve"> Minister właściwy do spraw kultury fizycznej jest dysponentem państwowego funduszu celowego pod nazwą Fundusz Rozwoju Kultury Fizycznej. Wydatki</w:t>
      </w:r>
      <w:r w:rsidR="00AA5EF9">
        <w:t xml:space="preserve"> w </w:t>
      </w:r>
      <w:r w:rsidRPr="006E4CB2">
        <w:t>ramach funduszu ponoszone są na przebudowę, remonty</w:t>
      </w:r>
      <w:r w:rsidR="007019DE">
        <w:t xml:space="preserve"> i </w:t>
      </w:r>
      <w:r w:rsidRPr="006E4CB2">
        <w:t>dofinansowanie inwestycji obiektów sportowych, rozwijanie sportu wśród dzieci, młodzieży</w:t>
      </w:r>
      <w:r w:rsidR="007019DE">
        <w:t xml:space="preserve"> i </w:t>
      </w:r>
      <w:r w:rsidRPr="006E4CB2">
        <w:t>osób niepełnosprawnych, rozwój turystyki społecznej sprzyjającej aktywności fizycznej społeczeństwa oraz zadania określone</w:t>
      </w:r>
      <w:r w:rsidR="00AA5EF9">
        <w:t xml:space="preserve"> w </w:t>
      </w:r>
      <w:r w:rsidRPr="006E4CB2">
        <w:t>przepisach</w:t>
      </w:r>
      <w:r w:rsidR="00AA5EF9">
        <w:t xml:space="preserve"> o </w:t>
      </w:r>
      <w:r w:rsidRPr="006E4CB2">
        <w:t>zdrowiu publicznym</w:t>
      </w:r>
      <w:r w:rsidR="00AA5EF9">
        <w:t xml:space="preserve"> w </w:t>
      </w:r>
      <w:r w:rsidRPr="006E4CB2">
        <w:t>zakresie aktywności fizycznej. Zasady wdrażania środków funduszu określone zostały</w:t>
      </w:r>
      <w:r w:rsidR="00AA5EF9">
        <w:t xml:space="preserve"> w </w:t>
      </w:r>
      <w:r w:rsidRPr="006E4CB2">
        <w:t>Rozporządzeniu Ministra Sportu</w:t>
      </w:r>
      <w:r w:rsidR="007019DE">
        <w:t xml:space="preserve"> i </w:t>
      </w:r>
      <w:r w:rsidRPr="006E4CB2">
        <w:t>Turystyki</w:t>
      </w:r>
      <w:r w:rsidR="007019DE">
        <w:t xml:space="preserve"> z </w:t>
      </w:r>
      <w:r w:rsidRPr="006E4CB2">
        <w:t>dnia 12 sierpnia 2019 roku</w:t>
      </w:r>
      <w:r w:rsidR="00AA5EF9">
        <w:t xml:space="preserve"> w </w:t>
      </w:r>
      <w:r w:rsidRPr="006E4CB2">
        <w:t>sprawie przekazywania środków</w:t>
      </w:r>
      <w:r w:rsidR="007019DE">
        <w:t xml:space="preserve"> z </w:t>
      </w:r>
      <w:r w:rsidRPr="006E4CB2">
        <w:t>Funduszu Kultury Fizycznej</w:t>
      </w:r>
      <w:r w:rsidRPr="00356EF8">
        <w:rPr>
          <w:rStyle w:val="PrzypisZnak"/>
          <w:vertAlign w:val="superscript"/>
        </w:rPr>
        <w:footnoteReference w:id="35"/>
      </w:r>
      <w:r w:rsidRPr="006E4CB2">
        <w:t>.</w:t>
      </w:r>
    </w:p>
    <w:p w14:paraId="4572E241" w14:textId="05281861" w:rsidR="00446548" w:rsidRPr="007F4721" w:rsidRDefault="00554D7E" w:rsidP="006E4CB2">
      <w:pPr>
        <w:rPr>
          <w:rStyle w:val="Wyrnienieintensywne"/>
        </w:rPr>
      </w:pPr>
      <w:r w:rsidRPr="007F4721">
        <w:rPr>
          <w:rStyle w:val="Wyrnienieintensywne"/>
        </w:rPr>
        <w:t>Solidarnościowy Fundusz Wsparcia Osób Niepełnosprawnych</w:t>
      </w:r>
    </w:p>
    <w:p w14:paraId="635EA77C" w14:textId="06E9AE7C" w:rsidR="00446548" w:rsidRPr="006E4CB2" w:rsidRDefault="00554D7E" w:rsidP="006E4CB2">
      <w:r w:rsidRPr="006E4CB2">
        <w:t>Zgodnie</w:t>
      </w:r>
      <w:r w:rsidR="007019DE">
        <w:t xml:space="preserve"> z </w:t>
      </w:r>
      <w:r w:rsidRPr="006E4CB2">
        <w:t>art. 1 ustawy</w:t>
      </w:r>
      <w:r w:rsidR="007019DE">
        <w:t xml:space="preserve"> z </w:t>
      </w:r>
      <w:r w:rsidRPr="006E4CB2">
        <w:t>dnia 23 października 2018 roku</w:t>
      </w:r>
      <w:r w:rsidR="00AA5EF9">
        <w:t xml:space="preserve"> o </w:t>
      </w:r>
      <w:r w:rsidRPr="006E4CB2">
        <w:t>Funduszu Solidarnościowym</w:t>
      </w:r>
      <w:r w:rsidRPr="00356EF8">
        <w:rPr>
          <w:rStyle w:val="PrzypisZnak"/>
          <w:vertAlign w:val="superscript"/>
        </w:rPr>
        <w:footnoteReference w:id="36"/>
      </w:r>
      <w:r w:rsidRPr="007F4721">
        <w:rPr>
          <w:rStyle w:val="PrzypisZnak"/>
        </w:rPr>
        <w:t xml:space="preserve"> </w:t>
      </w:r>
      <w:r w:rsidRPr="006E4CB2">
        <w:t>fundusz, którego dysponentem jest minister właściwy do spraw zabezpieczenia społecznego, jest funduszem celowym obejmującym wsparcie osób niepełnosprawnych oraz emerytów</w:t>
      </w:r>
      <w:r w:rsidR="007019DE">
        <w:t xml:space="preserve"> i </w:t>
      </w:r>
      <w:r w:rsidRPr="006E4CB2">
        <w:t xml:space="preserve">rencistów. </w:t>
      </w:r>
      <w:r w:rsidRPr="006E4CB2">
        <w:lastRenderedPageBreak/>
        <w:t>Stosownie do art. 6 oraz art. 7 ust. 1</w:t>
      </w:r>
      <w:r w:rsidR="007019DE">
        <w:t xml:space="preserve"> i </w:t>
      </w:r>
      <w:r w:rsidRPr="006E4CB2">
        <w:t>ust. 5 ustawy zgromadzone</w:t>
      </w:r>
      <w:r w:rsidR="00AA5EF9">
        <w:t xml:space="preserve"> w </w:t>
      </w:r>
      <w:r w:rsidRPr="006E4CB2">
        <w:t>ramach niniejszego funduszu środki finansowe przeznaczane są na realizację zadań</w:t>
      </w:r>
      <w:r w:rsidR="00AA5EF9">
        <w:t xml:space="preserve"> w </w:t>
      </w:r>
      <w:r w:rsidRPr="006E4CB2">
        <w:t>zakresie wsparcia osób niepełnosprawnych poprzez programy rządowe Rady Ministrów</w:t>
      </w:r>
      <w:r w:rsidR="007019DE">
        <w:t xml:space="preserve"> i </w:t>
      </w:r>
      <w:r w:rsidRPr="006E4CB2">
        <w:t>programy resortowe ministra właściwego do spraw zabezpieczenia społecznego. Jednym</w:t>
      </w:r>
      <w:r w:rsidR="007019DE">
        <w:t xml:space="preserve"> z </w:t>
      </w:r>
      <w:r w:rsidRPr="006E4CB2">
        <w:t>takich programów jest program rozwoju centrów opiekuńczo- mieszkalnych realizowany przez Ministra Rodziny</w:t>
      </w:r>
      <w:r w:rsidR="007019DE">
        <w:t xml:space="preserve"> i </w:t>
      </w:r>
      <w:r w:rsidRPr="006E4CB2">
        <w:t>Polityki Społecznej.</w:t>
      </w:r>
    </w:p>
    <w:p w14:paraId="414C3203" w14:textId="77777777" w:rsidR="00446548" w:rsidRPr="007F4721" w:rsidRDefault="00554D7E" w:rsidP="006E4CB2">
      <w:pPr>
        <w:rPr>
          <w:rStyle w:val="Wyrnienieintensywne"/>
        </w:rPr>
      </w:pPr>
      <w:bookmarkStart w:id="600" w:name="_2eclud0" w:colFirst="0" w:colLast="0"/>
      <w:bookmarkEnd w:id="600"/>
      <w:r w:rsidRPr="007F4721">
        <w:rPr>
          <w:rStyle w:val="Wyrnienieintensywne"/>
        </w:rPr>
        <w:t>Fundusz Dostępności</w:t>
      </w:r>
    </w:p>
    <w:p w14:paraId="2327817F" w14:textId="6181F0CE" w:rsidR="00446548" w:rsidRPr="006E4CB2" w:rsidRDefault="00554D7E" w:rsidP="006E4CB2">
      <w:r w:rsidRPr="006E4CB2">
        <w:t>Zgodnie</w:t>
      </w:r>
      <w:r w:rsidR="007019DE">
        <w:t xml:space="preserve"> z </w:t>
      </w:r>
      <w:r w:rsidRPr="006E4CB2">
        <w:t>art. 35 ust. 1 ustawy</w:t>
      </w:r>
      <w:r w:rsidR="007019DE">
        <w:t xml:space="preserve"> z </w:t>
      </w:r>
      <w:r w:rsidRPr="006E4CB2">
        <w:t>dnia 19 lipca 2019 roku</w:t>
      </w:r>
      <w:r w:rsidR="00AA5EF9">
        <w:t xml:space="preserve"> o </w:t>
      </w:r>
      <w:r w:rsidRPr="006E4CB2">
        <w:t>zapewnianiu dostępności osobom ze szczególnymi potrzebami</w:t>
      </w:r>
      <w:r w:rsidRPr="00356EF8">
        <w:rPr>
          <w:rStyle w:val="PrzypisZnak"/>
          <w:vertAlign w:val="superscript"/>
        </w:rPr>
        <w:footnoteReference w:id="37"/>
      </w:r>
      <w:r w:rsidRPr="006E4CB2">
        <w:t xml:space="preserve"> Fundusz Dostępności jest funduszem celowym, którego dysponentem jest minister właściwy do spraw rozwoju regionalnego. Celem tego funduszu jest realizacja zadań polegających na wsparciu działań</w:t>
      </w:r>
      <w:r w:rsidR="00AA5EF9">
        <w:t xml:space="preserve"> w </w:t>
      </w:r>
      <w:r w:rsidRPr="006E4CB2">
        <w:t>zakresie zapewniania dostępności osobom ze szczególnymi potrzebami. Realizacja przedsięwzięć polegających na likwidacji barier architektonicznych może być wspierana</w:t>
      </w:r>
      <w:r w:rsidR="00AA5EF9">
        <w:t xml:space="preserve"> w </w:t>
      </w:r>
      <w:r w:rsidRPr="006E4CB2">
        <w:t>ramach funduszu poprzez korzystnie oprocentowane instrumenty zwrotne.</w:t>
      </w:r>
    </w:p>
    <w:p w14:paraId="3D9FA7E6" w14:textId="77777777" w:rsidR="00446548" w:rsidRPr="007F4721" w:rsidRDefault="00554D7E" w:rsidP="006E4CB2">
      <w:pPr>
        <w:rPr>
          <w:rStyle w:val="Wyrnienieintensywne"/>
        </w:rPr>
      </w:pPr>
      <w:bookmarkStart w:id="601" w:name="_thw4kt" w:colFirst="0" w:colLast="0"/>
      <w:bookmarkEnd w:id="601"/>
      <w:r w:rsidRPr="007F4721">
        <w:rPr>
          <w:rStyle w:val="Wyrnienieintensywne"/>
        </w:rPr>
        <w:t>Rządowy Fundusz Polski Ład Program Inwestycji Strategicznych</w:t>
      </w:r>
    </w:p>
    <w:p w14:paraId="30F8F653" w14:textId="69B3C92B" w:rsidR="00446548" w:rsidRPr="006E4CB2" w:rsidRDefault="00554D7E" w:rsidP="006E4CB2">
      <w:r w:rsidRPr="006E4CB2">
        <w:t>Niniejszy program, który utworzony został uchwałą nr 84/2021 Rady Ministrów</w:t>
      </w:r>
      <w:r w:rsidR="007019DE">
        <w:t xml:space="preserve"> z </w:t>
      </w:r>
      <w:r w:rsidRPr="006E4CB2">
        <w:t>dnia 1 lipca 2021 roku</w:t>
      </w:r>
      <w:r w:rsidR="007019DE">
        <w:t xml:space="preserve"> z </w:t>
      </w:r>
      <w:r w:rsidRPr="006E4CB2">
        <w:t>późniejszymi zmianami, ma na celu zwiększenie skali inwestycji publicznych poprzez bezzwrotne dofinansowanie inwestycji realizowanych przez jednostki samorządu terytorialnego. Program realizowany jest poprzez promesy inwestycyjne udzielane przez Bank Gospodarstwa Krajowego ze środków Funduszu Przeciwdziałania COVID-19,</w:t>
      </w:r>
      <w:r w:rsidR="00AA5EF9">
        <w:t xml:space="preserve"> o </w:t>
      </w:r>
      <w:r w:rsidRPr="006E4CB2">
        <w:t>którym mowa</w:t>
      </w:r>
      <w:r w:rsidR="00AA5EF9">
        <w:t xml:space="preserve"> w </w:t>
      </w:r>
      <w:r w:rsidRPr="006E4CB2">
        <w:t>art. 65 ustawy</w:t>
      </w:r>
      <w:r w:rsidR="007019DE">
        <w:t xml:space="preserve"> z </w:t>
      </w:r>
      <w:r w:rsidRPr="006E4CB2">
        <w:t>dnia 31 marca 2020 r.</w:t>
      </w:r>
      <w:r w:rsidR="00AA5EF9">
        <w:t xml:space="preserve"> o </w:t>
      </w:r>
      <w:r w:rsidRPr="006E4CB2">
        <w:t>zmianie ustawy</w:t>
      </w:r>
      <w:r w:rsidR="00AA5EF9">
        <w:t xml:space="preserve"> o </w:t>
      </w:r>
      <w:r w:rsidRPr="006E4CB2">
        <w:t>szczególnych rozwiązaniach związanych</w:t>
      </w:r>
      <w:r w:rsidR="007019DE">
        <w:t xml:space="preserve"> z </w:t>
      </w:r>
      <w:r w:rsidRPr="006E4CB2">
        <w:t>zapobieganiem, przeciwdziałaniem</w:t>
      </w:r>
      <w:r w:rsidR="007019DE">
        <w:t xml:space="preserve"> i </w:t>
      </w:r>
      <w:r w:rsidRPr="006E4CB2">
        <w:t>zwalczaniem COVID-19, innych chorób zakaźnych oraz wywołanych nimi sytuacji kryzysowych oraz niektórych innych ustaw. Program obejmuje cztery obszary priorytetowe dotyczące różnego rodzaju zadań własnych Gminy. Dotyczą one między innymi infrastruktury drogowej</w:t>
      </w:r>
      <w:r w:rsidR="007019DE">
        <w:t xml:space="preserve"> i </w:t>
      </w:r>
      <w:r w:rsidRPr="006E4CB2">
        <w:t>infrastruktury technicznej, gospodarki odpadami, infrastruktury kulturalnej</w:t>
      </w:r>
      <w:r w:rsidR="007019DE">
        <w:t xml:space="preserve"> i </w:t>
      </w:r>
      <w:r w:rsidRPr="006E4CB2">
        <w:t>sportowej czy też rewitalizacji.</w:t>
      </w:r>
    </w:p>
    <w:p w14:paraId="5A0EAAD6" w14:textId="49C9FB80" w:rsidR="00446548" w:rsidRPr="007F4721" w:rsidRDefault="00554D7E" w:rsidP="006E4CB2">
      <w:pPr>
        <w:rPr>
          <w:rStyle w:val="Wyrnienieintensywne"/>
        </w:rPr>
      </w:pPr>
      <w:bookmarkStart w:id="602" w:name="_3dhjn8m" w:colFirst="0" w:colLast="0"/>
      <w:bookmarkEnd w:id="602"/>
      <w:r w:rsidRPr="007F4721">
        <w:rPr>
          <w:rStyle w:val="Wyrnienieintensywne"/>
        </w:rPr>
        <w:t>Fundusz Termomodernizacji</w:t>
      </w:r>
      <w:r w:rsidR="007019DE">
        <w:rPr>
          <w:rStyle w:val="Wyrnienieintensywne"/>
        </w:rPr>
        <w:t xml:space="preserve"> i </w:t>
      </w:r>
      <w:r w:rsidRPr="007F4721">
        <w:rPr>
          <w:rStyle w:val="Wyrnienieintensywne"/>
        </w:rPr>
        <w:t>Remontów</w:t>
      </w:r>
    </w:p>
    <w:p w14:paraId="632624B4" w14:textId="77777777" w:rsidR="00356EF8" w:rsidRDefault="00554D7E" w:rsidP="006E4CB2">
      <w:r w:rsidRPr="006E4CB2">
        <w:t>Fundusz Termomodernizacji</w:t>
      </w:r>
      <w:r w:rsidR="007019DE">
        <w:t xml:space="preserve"> i </w:t>
      </w:r>
      <w:r w:rsidRPr="006E4CB2">
        <w:t>Remontów, którego wdrażanie ustanowiła ustawa</w:t>
      </w:r>
      <w:r w:rsidR="007019DE">
        <w:t xml:space="preserve"> z </w:t>
      </w:r>
      <w:r w:rsidRPr="006E4CB2">
        <w:t>dnia 21</w:t>
      </w:r>
      <w:r w:rsidR="007F4721">
        <w:t> </w:t>
      </w:r>
      <w:r w:rsidRPr="006E4CB2">
        <w:t>listopada 2008 roku</w:t>
      </w:r>
      <w:r w:rsidR="00AA5EF9">
        <w:t xml:space="preserve"> o </w:t>
      </w:r>
      <w:r w:rsidRPr="006E4CB2">
        <w:t>wspieraniu termomodernizacji</w:t>
      </w:r>
      <w:r w:rsidR="007019DE">
        <w:t xml:space="preserve"> i </w:t>
      </w:r>
      <w:r w:rsidRPr="006E4CB2">
        <w:t>remontów oraz</w:t>
      </w:r>
      <w:r w:rsidR="00AA5EF9">
        <w:t xml:space="preserve"> o </w:t>
      </w:r>
      <w:r w:rsidRPr="006E4CB2">
        <w:t>centralnej ewidencji emisyjności budynków, przewiduje udzielanie wsparcia na działania</w:t>
      </w:r>
      <w:r w:rsidR="00AA5EF9">
        <w:t xml:space="preserve"> w </w:t>
      </w:r>
      <w:r w:rsidRPr="006E4CB2">
        <w:t>zakresie termomodernizacji lub przedsięwzięć służących przeciwdziałaniu skutkom luki remontowej.</w:t>
      </w:r>
    </w:p>
    <w:p w14:paraId="7FBCC807" w14:textId="445DF253" w:rsidR="00B83C9F" w:rsidRDefault="00B83C9F" w:rsidP="006E4CB2">
      <w:r>
        <w:br w:type="page"/>
      </w:r>
    </w:p>
    <w:p w14:paraId="0852B127" w14:textId="6B68D6F6" w:rsidR="00446548" w:rsidRPr="006E4CB2" w:rsidRDefault="00554D7E" w:rsidP="00B83C9F">
      <w:pPr>
        <w:pStyle w:val="Nagwek3"/>
      </w:pPr>
      <w:bookmarkStart w:id="603" w:name="_1smtxgf" w:colFirst="0" w:colLast="0"/>
      <w:bookmarkStart w:id="604" w:name="_Toc159250298"/>
      <w:bookmarkStart w:id="605" w:name="_Toc159413436"/>
      <w:bookmarkStart w:id="606" w:name="_Toc159502557"/>
      <w:bookmarkStart w:id="607" w:name="_Toc162011358"/>
      <w:bookmarkStart w:id="608" w:name="_Toc166492402"/>
      <w:bookmarkEnd w:id="603"/>
      <w:r w:rsidRPr="006E4CB2">
        <w:lastRenderedPageBreak/>
        <w:t>ŚRODKI MIĘDZYNARODOWE</w:t>
      </w:r>
      <w:bookmarkEnd w:id="604"/>
      <w:bookmarkEnd w:id="605"/>
      <w:bookmarkEnd w:id="606"/>
      <w:bookmarkEnd w:id="607"/>
      <w:bookmarkEnd w:id="608"/>
    </w:p>
    <w:p w14:paraId="571BA7B1" w14:textId="77777777" w:rsidR="00FA6F85" w:rsidRPr="006E4CB2" w:rsidRDefault="00FA6F85" w:rsidP="006E4CB2">
      <w:bookmarkStart w:id="609" w:name="_4cmhg48" w:colFirst="0" w:colLast="0"/>
      <w:bookmarkEnd w:id="609"/>
    </w:p>
    <w:p w14:paraId="6762DB57" w14:textId="6E599A42" w:rsidR="00446548" w:rsidRPr="007F4721" w:rsidRDefault="00554D7E" w:rsidP="006E4CB2">
      <w:pPr>
        <w:rPr>
          <w:rStyle w:val="Wyrnienieintensywne"/>
        </w:rPr>
      </w:pPr>
      <w:r w:rsidRPr="007F4721">
        <w:rPr>
          <w:rStyle w:val="Wyrnienieintensywne"/>
        </w:rPr>
        <w:t>Fundusze norweskie</w:t>
      </w:r>
      <w:r w:rsidR="007019DE">
        <w:rPr>
          <w:rStyle w:val="Wyrnienieintensywne"/>
        </w:rPr>
        <w:t xml:space="preserve"> i </w:t>
      </w:r>
      <w:r w:rsidRPr="007F4721">
        <w:rPr>
          <w:rStyle w:val="Wyrnienieintensywne"/>
        </w:rPr>
        <w:t>EOG</w:t>
      </w:r>
    </w:p>
    <w:p w14:paraId="56857EF5" w14:textId="3387F93B" w:rsidR="00446548" w:rsidRPr="006E4CB2" w:rsidRDefault="00554D7E" w:rsidP="006E4CB2">
      <w:r w:rsidRPr="006E4CB2">
        <w:t>Głównym celem funduszy jest przyczynianie się do zmniejszania różnic ekonomicznych</w:t>
      </w:r>
      <w:r w:rsidR="007019DE">
        <w:t xml:space="preserve"> i </w:t>
      </w:r>
      <w:r w:rsidRPr="006E4CB2">
        <w:t>społecznych</w:t>
      </w:r>
      <w:r w:rsidR="00AA5EF9">
        <w:t xml:space="preserve"> w </w:t>
      </w:r>
      <w:r w:rsidRPr="006E4CB2">
        <w:t>obrębie EOG oraz wzmacnianie stosunków dwustronnych oraz współpracy merytorycznej pomiędzy państwami-darczyńcami oraz państwem-beneficjentem. Szeroki zakres wsparcia jest wzbogacony poprzez możliwość współpracy</w:t>
      </w:r>
      <w:r w:rsidR="007019DE">
        <w:t xml:space="preserve"> z </w:t>
      </w:r>
      <w:r w:rsidRPr="006E4CB2">
        <w:t>partnerami</w:t>
      </w:r>
      <w:r w:rsidR="007019DE">
        <w:t xml:space="preserve"> z </w:t>
      </w:r>
      <w:r w:rsidRPr="006E4CB2">
        <w:t>krajów finansujących, co pozwala na wdrażanie innowacyjnych rozwiązań.</w:t>
      </w:r>
    </w:p>
    <w:p w14:paraId="5A645B7D" w14:textId="77777777" w:rsidR="00446548" w:rsidRPr="006E4CB2" w:rsidRDefault="00554D7E" w:rsidP="006E4CB2">
      <w:r w:rsidRPr="006E4CB2">
        <w:br w:type="page"/>
      </w:r>
    </w:p>
    <w:p w14:paraId="5716A61F" w14:textId="668E6F84" w:rsidR="00446548" w:rsidRPr="002D2BD1" w:rsidRDefault="00554D7E" w:rsidP="00F243C0">
      <w:pPr>
        <w:pStyle w:val="Nagwek1"/>
        <w:numPr>
          <w:ilvl w:val="0"/>
          <w:numId w:val="1"/>
        </w:numPr>
      </w:pPr>
      <w:bookmarkStart w:id="610" w:name="_2rrrqc1" w:colFirst="0" w:colLast="0"/>
      <w:bookmarkStart w:id="611" w:name="_Toc159250299"/>
      <w:bookmarkStart w:id="612" w:name="_Toc159413437"/>
      <w:bookmarkStart w:id="613" w:name="_Toc159502558"/>
      <w:bookmarkStart w:id="614" w:name="_Toc162011359"/>
      <w:bookmarkStart w:id="615" w:name="_Toc166492403"/>
      <w:bookmarkEnd w:id="610"/>
      <w:r w:rsidRPr="002D2BD1">
        <w:lastRenderedPageBreak/>
        <w:t>STRUKTURA ZARZĄDZANIA PROGRAMEM</w:t>
      </w:r>
      <w:bookmarkEnd w:id="611"/>
      <w:bookmarkEnd w:id="612"/>
      <w:bookmarkEnd w:id="613"/>
      <w:bookmarkEnd w:id="614"/>
      <w:bookmarkEnd w:id="615"/>
      <w:r w:rsidRPr="002D2BD1">
        <w:t xml:space="preserve"> </w:t>
      </w:r>
    </w:p>
    <w:p w14:paraId="1AEFD9B1" w14:textId="56671B6E" w:rsidR="00446548" w:rsidRPr="006E4CB2" w:rsidRDefault="00554D7E" w:rsidP="006E4CB2">
      <w:r w:rsidRPr="006E4CB2">
        <w:t>Realizacja procesu rewitalizacji na zasadach, określonych przepisami ustawy</w:t>
      </w:r>
      <w:r w:rsidR="007019DE">
        <w:t xml:space="preserve"> z </w:t>
      </w:r>
      <w:r w:rsidRPr="006E4CB2">
        <w:t>dnia 9 października 2015 roku</w:t>
      </w:r>
      <w:r w:rsidR="00AA5EF9">
        <w:t xml:space="preserve"> o </w:t>
      </w:r>
      <w:r w:rsidRPr="006E4CB2">
        <w:t>rewitalizacji, wymaga podejmowania działań</w:t>
      </w:r>
      <w:r w:rsidR="00AA5EF9">
        <w:t xml:space="preserve"> w </w:t>
      </w:r>
      <w:r w:rsidRPr="006E4CB2">
        <w:t>sposób kompleksowy</w:t>
      </w:r>
      <w:r w:rsidR="007019DE">
        <w:t xml:space="preserve"> i </w:t>
      </w:r>
      <w:r w:rsidRPr="006E4CB2">
        <w:t>zintegrowany.</w:t>
      </w:r>
      <w:r w:rsidR="007019DE">
        <w:t xml:space="preserve"> z </w:t>
      </w:r>
      <w:r w:rsidRPr="006E4CB2">
        <w:t>uwagi na bardzo szeroki zakres programu obejmujący przedsięwzięcia rewitalizacyjne</w:t>
      </w:r>
      <w:r w:rsidR="007019DE">
        <w:t xml:space="preserve"> z </w:t>
      </w:r>
      <w:r w:rsidRPr="006E4CB2">
        <w:t>różnych obszarów życia społecznego</w:t>
      </w:r>
      <w:r w:rsidR="007019DE">
        <w:t xml:space="preserve"> i </w:t>
      </w:r>
      <w:r w:rsidRPr="006E4CB2">
        <w:t>gospodarczego gminy, jak również konieczność wzajemnej integracji działań</w:t>
      </w:r>
      <w:r w:rsidR="00AA5EF9">
        <w:t xml:space="preserve"> w </w:t>
      </w:r>
      <w:r w:rsidRPr="006E4CB2">
        <w:t xml:space="preserve">obszarze rewitalizacji, założenie to wymaga stworzenia stałych zasad współpracy poszczególnych grup interesariuszy na każdym etapie realizacji programu. </w:t>
      </w:r>
    </w:p>
    <w:p w14:paraId="7E7F1A63" w14:textId="76701D4E" w:rsidR="00446548" w:rsidRPr="006E4CB2" w:rsidRDefault="00554D7E" w:rsidP="007F4721">
      <w:pPr>
        <w:spacing w:after="240"/>
      </w:pPr>
      <w:r w:rsidRPr="006E4CB2">
        <w:t>Punktem wyjścia dla skutecznej realizacji procesu rewitalizacji jest pełna identyfikacja wszystkich organów gminy</w:t>
      </w:r>
      <w:r w:rsidR="007019DE">
        <w:t xml:space="preserve"> z </w:t>
      </w:r>
      <w:r w:rsidRPr="006E4CB2">
        <w:t>działaniami określonymi</w:t>
      </w:r>
      <w:r w:rsidR="00AA5EF9">
        <w:t xml:space="preserve"> w </w:t>
      </w:r>
      <w:r w:rsidRPr="006E4CB2">
        <w:t>niniejszym programie, co</w:t>
      </w:r>
      <w:r w:rsidR="00AA5EF9">
        <w:t xml:space="preserve"> w </w:t>
      </w:r>
      <w:r w:rsidRPr="006E4CB2">
        <w:t>założeniu będzie przekładać się na konsekwentną realizację przyjętych</w:t>
      </w:r>
      <w:r w:rsidR="00AA5EF9">
        <w:t xml:space="preserve"> w </w:t>
      </w:r>
      <w:r w:rsidRPr="006E4CB2">
        <w:t>nim rozwiązań</w:t>
      </w:r>
      <w:r w:rsidR="007019DE">
        <w:t xml:space="preserve"> i </w:t>
      </w:r>
      <w:r w:rsidRPr="006E4CB2">
        <w:t>postanowień.</w:t>
      </w:r>
    </w:p>
    <w:p w14:paraId="6D2445EB" w14:textId="77777777" w:rsidR="00446548" w:rsidRPr="007F4721" w:rsidRDefault="00554D7E" w:rsidP="007F4721">
      <w:pPr>
        <w:pStyle w:val="Nagwek2"/>
      </w:pPr>
      <w:bookmarkStart w:id="616" w:name="_16x20ju" w:colFirst="0" w:colLast="0"/>
      <w:bookmarkStart w:id="617" w:name="_Toc159502559"/>
      <w:bookmarkStart w:id="618" w:name="_Toc162011360"/>
      <w:bookmarkStart w:id="619" w:name="_Toc166492404"/>
      <w:bookmarkEnd w:id="616"/>
      <w:r w:rsidRPr="007F4721">
        <w:t>SYSTEM INSTYTUCJONALNY</w:t>
      </w:r>
      <w:bookmarkEnd w:id="617"/>
      <w:bookmarkEnd w:id="618"/>
      <w:bookmarkEnd w:id="619"/>
    </w:p>
    <w:p w14:paraId="13706CDD" w14:textId="012551DA" w:rsidR="00446548" w:rsidRPr="006E4CB2" w:rsidRDefault="00554D7E" w:rsidP="006E4CB2">
      <w:r w:rsidRPr="006E4CB2">
        <w:t>Podstawą aparatu pomocniczego Wójta Gminy jest Urząd Gminy Terespol. Jego strukturę organizacyjną oraz szczegółowy zakres odpowiedzialności poszczególnych komórek organizacyjnych określa nadany przez Wójta Regulamin Organizacyjny</w:t>
      </w:r>
      <w:r w:rsidRPr="007F4721">
        <w:rPr>
          <w:rStyle w:val="PrzypisZnak"/>
        </w:rPr>
        <w:footnoteReference w:id="38"/>
      </w:r>
      <w:r w:rsidRPr="006E4CB2">
        <w:t>. Komórki te odpowiadają przed Wójtem oraz Zastępcą Wójta, Skarbnikiem</w:t>
      </w:r>
      <w:r w:rsidR="007019DE">
        <w:t xml:space="preserve"> i </w:t>
      </w:r>
      <w:r w:rsidRPr="006E4CB2">
        <w:t>Sekretarzem stosownie do zakresu odpowiedzialności wskazanego</w:t>
      </w:r>
      <w:r w:rsidR="00AA5EF9">
        <w:t xml:space="preserve"> w </w:t>
      </w:r>
      <w:r w:rsidRPr="006E4CB2">
        <w:t xml:space="preserve">tym Regulaminie. </w:t>
      </w:r>
    </w:p>
    <w:p w14:paraId="219603D4" w14:textId="77777777" w:rsidR="00446548" w:rsidRPr="006E4CB2" w:rsidRDefault="00554D7E" w:rsidP="006E4CB2">
      <w:r w:rsidRPr="006E4CB2">
        <w:t>Ponadto Gmina Terespol realizuje wybrane zadania własne poprzez gminne jednostki organizacyjne oraz podległe gminie instytucje, których kierownicy odpowiadają przed Wójtem za realizację zadań statutowych kierowanych przez nich podmiotów.</w:t>
      </w:r>
    </w:p>
    <w:p w14:paraId="131DA932" w14:textId="6E8A8DA5" w:rsidR="00446548" w:rsidRPr="006E4CB2" w:rsidRDefault="00554D7E" w:rsidP="006E4CB2">
      <w:r w:rsidRPr="006E4CB2">
        <w:t>Realizacja zadań</w:t>
      </w:r>
      <w:r w:rsidR="00AA5EF9">
        <w:t xml:space="preserve"> o </w:t>
      </w:r>
      <w:r w:rsidRPr="006E4CB2">
        <w:t>złożonym charakterze oraz wieloletnim horyzoncie czasowym wiąże się</w:t>
      </w:r>
      <w:r w:rsidR="007019DE">
        <w:t xml:space="preserve"> z </w:t>
      </w:r>
      <w:r w:rsidRPr="006E4CB2">
        <w:t>koniecznością wprowadzania dodatkowych narzędzi współpracy pomiędzy poszczególnymi komórkami organizacyjnymi</w:t>
      </w:r>
      <w:r w:rsidR="007019DE">
        <w:t xml:space="preserve"> i </w:t>
      </w:r>
      <w:r w:rsidRPr="006E4CB2">
        <w:t xml:space="preserve">jednostkami. </w:t>
      </w:r>
    </w:p>
    <w:p w14:paraId="65F4EE9C" w14:textId="0D48E768" w:rsidR="00446548" w:rsidRPr="006E4CB2" w:rsidRDefault="00554D7E" w:rsidP="006E4CB2">
      <w:r w:rsidRPr="006E4CB2">
        <w:t>W celu skutecznej</w:t>
      </w:r>
      <w:r w:rsidR="007019DE">
        <w:t xml:space="preserve"> i </w:t>
      </w:r>
      <w:r w:rsidRPr="006E4CB2">
        <w:t>terminowej realizacji Gminnego Programu Rewitalizacji Gminy Terespol na lata 2024-2030 dla potrzeb koordynacji samego Programu, jak też realizacji poszczególnych przedsięwzięć rewitalizacyjnych przewiduje się powołanie zespołu roboczego</w:t>
      </w:r>
      <w:r w:rsidR="00FD6B3E" w:rsidRPr="00356EF8">
        <w:rPr>
          <w:rStyle w:val="PrzypisZnak"/>
          <w:vertAlign w:val="superscript"/>
        </w:rPr>
        <w:footnoteReference w:id="39"/>
      </w:r>
      <w:r w:rsidRPr="006E4CB2">
        <w:t xml:space="preserve">, poświęconego realizacji Gminnego Programu Rewitalizacji. </w:t>
      </w:r>
    </w:p>
    <w:p w14:paraId="41C08ED5" w14:textId="77777777" w:rsidR="00FA6F85" w:rsidRPr="006E4CB2" w:rsidRDefault="00FA6F85" w:rsidP="006E4CB2">
      <w:bookmarkStart w:id="620" w:name="_3qwpj7n" w:colFirst="0" w:colLast="0"/>
      <w:bookmarkEnd w:id="620"/>
      <w:r w:rsidRPr="006E4CB2">
        <w:br w:type="page"/>
      </w:r>
    </w:p>
    <w:p w14:paraId="0072B636" w14:textId="23FC70C4" w:rsidR="00446548" w:rsidRPr="006E4CB2" w:rsidRDefault="00554D7E" w:rsidP="00B83C9F">
      <w:pPr>
        <w:pStyle w:val="Nagwek3"/>
      </w:pPr>
      <w:bookmarkStart w:id="621" w:name="_Toc159502560"/>
      <w:bookmarkStart w:id="622" w:name="_Toc162011361"/>
      <w:bookmarkStart w:id="623" w:name="_Toc166492405"/>
      <w:r w:rsidRPr="006E4CB2">
        <w:lastRenderedPageBreak/>
        <w:t>KOORDYNACJA REALIZACJI PROGRAMU REWITALIZACJI</w:t>
      </w:r>
      <w:bookmarkEnd w:id="621"/>
      <w:bookmarkEnd w:id="622"/>
      <w:bookmarkEnd w:id="623"/>
    </w:p>
    <w:p w14:paraId="4BC4D96F" w14:textId="579297A4" w:rsidR="00446548" w:rsidRPr="006E4CB2" w:rsidRDefault="00554D7E" w:rsidP="006E4CB2">
      <w:r w:rsidRPr="006E4CB2">
        <w:t>Stosownie do przepisów ustawy</w:t>
      </w:r>
      <w:r w:rsidR="007019DE">
        <w:t xml:space="preserve"> z </w:t>
      </w:r>
      <w:r w:rsidRPr="006E4CB2">
        <w:t>dnia 9 października 2015 roku</w:t>
      </w:r>
      <w:r w:rsidR="00AA5EF9">
        <w:t xml:space="preserve"> o </w:t>
      </w:r>
      <w:r w:rsidRPr="006E4CB2">
        <w:t>rewitalizacji opracowanie oraz realizacja</w:t>
      </w:r>
      <w:r w:rsidR="007019DE">
        <w:t xml:space="preserve"> i </w:t>
      </w:r>
      <w:r w:rsidRPr="006E4CB2">
        <w:t>nadzór nad realizacją Gminnego Programu Rewitalizacji Gminy Terespol na lata 2024-2030, między innymi poprzez prowadzenie oceny aktualności</w:t>
      </w:r>
      <w:r w:rsidR="007019DE">
        <w:t xml:space="preserve"> i </w:t>
      </w:r>
      <w:r w:rsidRPr="006E4CB2">
        <w:t>stopnia realizacji, stanowią odpowiedzialność Wójta Gminy Terespol.</w:t>
      </w:r>
    </w:p>
    <w:p w14:paraId="59D64A6B" w14:textId="08E8C364" w:rsidR="00446548" w:rsidRPr="006E4CB2" w:rsidRDefault="00554D7E" w:rsidP="006E4CB2">
      <w:r w:rsidRPr="006E4CB2">
        <w:t>Wieloletni horyzont czasowy Programu, jak również szeroki zakres zadań oraz obowiązków</w:t>
      </w:r>
      <w:r w:rsidR="00AA5EF9">
        <w:t xml:space="preserve"> o </w:t>
      </w:r>
      <w:r w:rsidRPr="006E4CB2">
        <w:t>charakterze formalnym, które wynikają</w:t>
      </w:r>
      <w:r w:rsidR="007019DE">
        <w:t xml:space="preserve"> z </w:t>
      </w:r>
      <w:r w:rsidRPr="006E4CB2">
        <w:t>wdrażania przepisów ustawy</w:t>
      </w:r>
      <w:r w:rsidR="00AA5EF9">
        <w:t xml:space="preserve"> o </w:t>
      </w:r>
      <w:r w:rsidRPr="006E4CB2">
        <w:t>rewitalizacji</w:t>
      </w:r>
      <w:r w:rsidR="00AA5EF9">
        <w:t xml:space="preserve"> w </w:t>
      </w:r>
      <w:r w:rsidRPr="006E4CB2">
        <w:t>związku</w:t>
      </w:r>
      <w:r w:rsidR="007019DE">
        <w:t xml:space="preserve"> z </w:t>
      </w:r>
      <w:r w:rsidRPr="006E4CB2">
        <w:t>wyznaczeniem na terenie gminy obszaru zdegradowanego</w:t>
      </w:r>
      <w:r w:rsidR="007019DE">
        <w:t xml:space="preserve"> i </w:t>
      </w:r>
      <w:r w:rsidRPr="006E4CB2">
        <w:t>obszaru rewitalizacji oraz przyjęciem programu rewitalizacji, wiążą się</w:t>
      </w:r>
      <w:r w:rsidR="007019DE">
        <w:t xml:space="preserve"> z </w:t>
      </w:r>
      <w:r w:rsidRPr="006E4CB2">
        <w:t>koniecznością powierzenia zadań</w:t>
      </w:r>
      <w:r w:rsidR="00AA5EF9">
        <w:t xml:space="preserve"> w </w:t>
      </w:r>
      <w:r w:rsidRPr="006E4CB2">
        <w:t>zakresie bieżącej koordynacji procesu rewitalizacji utworzonemu</w:t>
      </w:r>
      <w:r w:rsidR="00AA5EF9">
        <w:t xml:space="preserve"> w </w:t>
      </w:r>
      <w:r w:rsidRPr="006E4CB2">
        <w:t>tym celu zespołowi roboczemu.</w:t>
      </w:r>
    </w:p>
    <w:p w14:paraId="3652DAE8" w14:textId="77777777" w:rsidR="00446548" w:rsidRPr="007F4721" w:rsidRDefault="00554D7E" w:rsidP="006E4CB2">
      <w:pPr>
        <w:rPr>
          <w:rStyle w:val="Wyrnienieintensywne"/>
        </w:rPr>
      </w:pPr>
      <w:bookmarkStart w:id="624" w:name="_261ztfg" w:colFirst="0" w:colLast="0"/>
      <w:bookmarkEnd w:id="624"/>
      <w:r w:rsidRPr="007F4721">
        <w:rPr>
          <w:rStyle w:val="Wyrnienieintensywne"/>
        </w:rPr>
        <w:t>Zespół do spraw rewitalizacji</w:t>
      </w:r>
    </w:p>
    <w:p w14:paraId="23A4B872" w14:textId="62D58B0D" w:rsidR="00446548" w:rsidRPr="006E4CB2" w:rsidRDefault="00554D7E" w:rsidP="006E4CB2">
      <w:r w:rsidRPr="006E4CB2">
        <w:t>Zespół do spraw rewitalizacji będzie zespołem roboczym powołanym przez Wójta Gminy Terespol</w:t>
      </w:r>
      <w:r w:rsidR="007019DE">
        <w:t xml:space="preserve"> a </w:t>
      </w:r>
      <w:r w:rsidRPr="006E4CB2">
        <w:t>jego zadaniem będzie realizacja Gminnego Programu Rewitalizacji Gminy Terespol</w:t>
      </w:r>
      <w:r w:rsidR="007019DE">
        <w:t xml:space="preserve"> i </w:t>
      </w:r>
      <w:r w:rsidRPr="006E4CB2">
        <w:t>zadań wynikających</w:t>
      </w:r>
      <w:r w:rsidR="007019DE">
        <w:t xml:space="preserve"> z </w:t>
      </w:r>
      <w:r w:rsidRPr="006E4CB2">
        <w:t>przepisów ustawy</w:t>
      </w:r>
      <w:r w:rsidR="00AA5EF9">
        <w:t xml:space="preserve"> o </w:t>
      </w:r>
      <w:r w:rsidRPr="006E4CB2">
        <w:t>rewitalizacji,</w:t>
      </w:r>
      <w:r w:rsidR="00AA5EF9">
        <w:t xml:space="preserve"> w </w:t>
      </w:r>
      <w:r w:rsidRPr="006E4CB2">
        <w:t>tym</w:t>
      </w:r>
      <w:r w:rsidR="00AA5EF9">
        <w:t xml:space="preserve"> w </w:t>
      </w:r>
      <w:r w:rsidRPr="006E4CB2">
        <w:t>szczególności:</w:t>
      </w:r>
    </w:p>
    <w:p w14:paraId="0144AFCE" w14:textId="0596159C" w:rsidR="00446548" w:rsidRPr="006E4CB2" w:rsidRDefault="00554D7E">
      <w:pPr>
        <w:pStyle w:val="Akapitzlist"/>
        <w:numPr>
          <w:ilvl w:val="0"/>
          <w:numId w:val="147"/>
        </w:numPr>
      </w:pPr>
      <w:r w:rsidRPr="006E4CB2">
        <w:t>monitorowanie realizacji przedsięwzięć rewitalizacyjnych wskazanych</w:t>
      </w:r>
      <w:r w:rsidR="00AA5EF9">
        <w:t xml:space="preserve"> w </w:t>
      </w:r>
      <w:r w:rsidRPr="006E4CB2">
        <w:t>programie oraz przygotowywanie rocznych informacji dotyczących postępu realizacji programu</w:t>
      </w:r>
      <w:r w:rsidR="007019DE">
        <w:t xml:space="preserve"> i </w:t>
      </w:r>
      <w:r w:rsidRPr="006E4CB2">
        <w:t>przedkładanie ich Wójtowi,</w:t>
      </w:r>
    </w:p>
    <w:p w14:paraId="431922C4" w14:textId="2D6AF52B" w:rsidR="00446548" w:rsidRPr="006E4CB2" w:rsidRDefault="00554D7E">
      <w:pPr>
        <w:pStyle w:val="Akapitzlist"/>
        <w:numPr>
          <w:ilvl w:val="0"/>
          <w:numId w:val="147"/>
        </w:numPr>
      </w:pPr>
      <w:r w:rsidRPr="006E4CB2">
        <w:t>ocena sposobu realizacji celów procesu rewitalizacji poprzez przyjęte kierunki działań</w:t>
      </w:r>
      <w:r w:rsidR="007019DE">
        <w:t xml:space="preserve"> i </w:t>
      </w:r>
      <w:r w:rsidRPr="006E4CB2">
        <w:t>wdrażane przedsięwzięcia rewitalizacyjne oraz wzajemna integracja tych przedsięwzięć dla osiągania celów,</w:t>
      </w:r>
    </w:p>
    <w:p w14:paraId="36578422" w14:textId="2C860F9A" w:rsidR="00446548" w:rsidRPr="006E4CB2" w:rsidRDefault="00554D7E">
      <w:pPr>
        <w:pStyle w:val="Akapitzlist"/>
        <w:numPr>
          <w:ilvl w:val="0"/>
          <w:numId w:val="147"/>
        </w:numPr>
      </w:pPr>
      <w:r w:rsidRPr="006E4CB2">
        <w:t>zapewnienie komplementarności</w:t>
      </w:r>
      <w:r w:rsidR="007019DE">
        <w:t xml:space="preserve"> i </w:t>
      </w:r>
      <w:r w:rsidRPr="006E4CB2">
        <w:t>koncentracji działań gminy</w:t>
      </w:r>
      <w:r w:rsidR="00AA5EF9">
        <w:t xml:space="preserve"> w </w:t>
      </w:r>
      <w:r w:rsidRPr="006E4CB2">
        <w:t>wyznaczonym obszarze rewitalizacji,</w:t>
      </w:r>
    </w:p>
    <w:p w14:paraId="5674E3DE" w14:textId="674883E7" w:rsidR="00446548" w:rsidRPr="006E4CB2" w:rsidRDefault="00554D7E">
      <w:pPr>
        <w:pStyle w:val="Akapitzlist"/>
        <w:numPr>
          <w:ilvl w:val="0"/>
          <w:numId w:val="147"/>
        </w:numPr>
      </w:pPr>
      <w:r w:rsidRPr="006E4CB2">
        <w:t>monitorowanie postępów</w:t>
      </w:r>
      <w:r w:rsidR="00AA5EF9">
        <w:t xml:space="preserve"> w </w:t>
      </w:r>
      <w:r w:rsidRPr="006E4CB2">
        <w:t>zakresie wdrażania programu rewitalizacji oraz przygotowanie</w:t>
      </w:r>
      <w:r w:rsidR="007019DE">
        <w:t xml:space="preserve"> i </w:t>
      </w:r>
      <w:r w:rsidRPr="006E4CB2">
        <w:t>przedłożenie Wójtowi oceny aktualności</w:t>
      </w:r>
      <w:r w:rsidR="007019DE">
        <w:t xml:space="preserve"> i </w:t>
      </w:r>
      <w:r w:rsidRPr="006E4CB2">
        <w:t>stopnia realizacji Gminnego Programu Rewitalizacji.</w:t>
      </w:r>
    </w:p>
    <w:p w14:paraId="5D569B7B" w14:textId="67C0173A" w:rsidR="00446548" w:rsidRPr="006E4CB2" w:rsidRDefault="00554D7E" w:rsidP="006E4CB2">
      <w:r w:rsidRPr="006E4CB2">
        <w:t>W skład Zespołu wchodzić będą przedstawiciele poszczególnych komórek organizacyjnych urzędu oraz jednostek organizacyjnych gminy realizujący zadania</w:t>
      </w:r>
      <w:r w:rsidR="00AA5EF9">
        <w:t xml:space="preserve"> w </w:t>
      </w:r>
      <w:r w:rsidRPr="006E4CB2">
        <w:t>zakresie:</w:t>
      </w:r>
    </w:p>
    <w:p w14:paraId="5E97A3BC" w14:textId="446D7421" w:rsidR="00446548" w:rsidRPr="006E4CB2" w:rsidRDefault="00554D7E">
      <w:pPr>
        <w:pStyle w:val="Akapitzlist"/>
        <w:numPr>
          <w:ilvl w:val="0"/>
          <w:numId w:val="148"/>
        </w:numPr>
      </w:pPr>
      <w:r w:rsidRPr="006E4CB2">
        <w:t>pomocy społecznej oraz reintegracji zawodowej</w:t>
      </w:r>
      <w:r w:rsidR="007019DE">
        <w:t xml:space="preserve"> i </w:t>
      </w:r>
      <w:r w:rsidRPr="006E4CB2">
        <w:t>społecznej,</w:t>
      </w:r>
    </w:p>
    <w:p w14:paraId="7A714C45" w14:textId="77777777" w:rsidR="00446548" w:rsidRPr="006E4CB2" w:rsidRDefault="00554D7E">
      <w:pPr>
        <w:pStyle w:val="Akapitzlist"/>
        <w:numPr>
          <w:ilvl w:val="0"/>
          <w:numId w:val="148"/>
        </w:numPr>
      </w:pPr>
      <w:r w:rsidRPr="006E4CB2">
        <w:t>rozwoju oferty kulturalnej kierowanej do mieszkańców,</w:t>
      </w:r>
    </w:p>
    <w:p w14:paraId="6787DF43" w14:textId="15E27C17" w:rsidR="00446548" w:rsidRPr="006E4CB2" w:rsidRDefault="00554D7E">
      <w:pPr>
        <w:pStyle w:val="Akapitzlist"/>
        <w:numPr>
          <w:ilvl w:val="0"/>
          <w:numId w:val="148"/>
        </w:numPr>
      </w:pPr>
      <w:r w:rsidRPr="006E4CB2">
        <w:t>współpracy</w:t>
      </w:r>
      <w:r w:rsidR="007019DE">
        <w:t xml:space="preserve"> z </w:t>
      </w:r>
      <w:r w:rsidRPr="006E4CB2">
        <w:t>organizacjami pozarządowymi,</w:t>
      </w:r>
    </w:p>
    <w:p w14:paraId="628CF244" w14:textId="77777777" w:rsidR="00446548" w:rsidRPr="006E4CB2" w:rsidRDefault="00554D7E">
      <w:pPr>
        <w:pStyle w:val="Akapitzlist"/>
        <w:numPr>
          <w:ilvl w:val="0"/>
          <w:numId w:val="148"/>
        </w:numPr>
      </w:pPr>
      <w:r w:rsidRPr="006E4CB2">
        <w:t>polityki przestrzennej gminy,</w:t>
      </w:r>
    </w:p>
    <w:p w14:paraId="54370E3E" w14:textId="77777777" w:rsidR="00446548" w:rsidRPr="006E4CB2" w:rsidRDefault="00554D7E">
      <w:pPr>
        <w:pStyle w:val="Akapitzlist"/>
        <w:numPr>
          <w:ilvl w:val="0"/>
          <w:numId w:val="148"/>
        </w:numPr>
      </w:pPr>
      <w:r w:rsidRPr="006E4CB2">
        <w:t>prowadzenia działalności gospodarczej na terenie gminy,</w:t>
      </w:r>
    </w:p>
    <w:p w14:paraId="5F2A3DCF" w14:textId="2714C3D0" w:rsidR="00446548" w:rsidRPr="006E4CB2" w:rsidRDefault="00554D7E">
      <w:pPr>
        <w:pStyle w:val="Akapitzlist"/>
        <w:numPr>
          <w:ilvl w:val="0"/>
          <w:numId w:val="148"/>
        </w:numPr>
      </w:pPr>
      <w:r w:rsidRPr="006E4CB2">
        <w:t>przygotowania</w:t>
      </w:r>
      <w:r w:rsidR="007019DE">
        <w:t xml:space="preserve"> i </w:t>
      </w:r>
      <w:r w:rsidRPr="006E4CB2">
        <w:t>realizacji zadań inwestycyjnych gminy,</w:t>
      </w:r>
    </w:p>
    <w:p w14:paraId="72920D81" w14:textId="77777777" w:rsidR="00446548" w:rsidRPr="006E4CB2" w:rsidRDefault="00554D7E">
      <w:pPr>
        <w:pStyle w:val="Akapitzlist"/>
        <w:numPr>
          <w:ilvl w:val="0"/>
          <w:numId w:val="148"/>
        </w:numPr>
      </w:pPr>
      <w:r w:rsidRPr="006E4CB2">
        <w:t>pozyskiwania środków pozabudżetowych na potrzeby realizacji programu,</w:t>
      </w:r>
    </w:p>
    <w:p w14:paraId="681D0FDD" w14:textId="77777777" w:rsidR="00446548" w:rsidRPr="006E4CB2" w:rsidRDefault="00554D7E">
      <w:pPr>
        <w:pStyle w:val="Akapitzlist"/>
        <w:numPr>
          <w:ilvl w:val="0"/>
          <w:numId w:val="148"/>
        </w:numPr>
      </w:pPr>
      <w:r w:rsidRPr="006E4CB2">
        <w:t>gospodarowania nieruchomościami gminnymi oraz mieszkaniowym zasobem gminy,</w:t>
      </w:r>
    </w:p>
    <w:p w14:paraId="3DF670D2" w14:textId="015041C9" w:rsidR="00446548" w:rsidRPr="006E4CB2" w:rsidRDefault="00554D7E">
      <w:pPr>
        <w:pStyle w:val="Akapitzlist"/>
        <w:numPr>
          <w:ilvl w:val="0"/>
          <w:numId w:val="148"/>
        </w:numPr>
      </w:pPr>
      <w:r w:rsidRPr="006E4CB2">
        <w:t>gospodarki gminnej oraz utrzymania terenów zieleni</w:t>
      </w:r>
      <w:r w:rsidR="007019DE">
        <w:t xml:space="preserve"> i </w:t>
      </w:r>
      <w:r w:rsidRPr="006E4CB2">
        <w:t>przestrzeni publicznej,</w:t>
      </w:r>
    </w:p>
    <w:p w14:paraId="3252F278" w14:textId="19F4AC24" w:rsidR="00446548" w:rsidRPr="006E4CB2" w:rsidRDefault="00554D7E">
      <w:pPr>
        <w:pStyle w:val="Akapitzlist"/>
        <w:numPr>
          <w:ilvl w:val="0"/>
          <w:numId w:val="148"/>
        </w:numPr>
      </w:pPr>
      <w:r w:rsidRPr="006E4CB2">
        <w:t>gospodarki finansowej gminy</w:t>
      </w:r>
      <w:r w:rsidR="00AA5EF9">
        <w:t xml:space="preserve"> w </w:t>
      </w:r>
      <w:r w:rsidRPr="006E4CB2">
        <w:t>ramach budżetu oraz planów wieloletnich.</w:t>
      </w:r>
    </w:p>
    <w:p w14:paraId="332CB8B1" w14:textId="1CDCE12C" w:rsidR="00446548" w:rsidRPr="006E4CB2" w:rsidRDefault="00554D7E" w:rsidP="006E4CB2">
      <w:r w:rsidRPr="006E4CB2">
        <w:lastRenderedPageBreak/>
        <w:t>Pełny skład Zespołu ds. Rewitalizacji oraz zasady jego funkcjonowania</w:t>
      </w:r>
      <w:r w:rsidR="007019DE">
        <w:t xml:space="preserve"> i </w:t>
      </w:r>
      <w:r w:rsidRPr="006E4CB2">
        <w:t>komunikacji zostaną wprowadzone Zarządzeniem Wójta Gminy Terespol po przyjęciu Gminnego Programu Rewitalizacji Gminy Terespol na lata 2024-2030 uchwałą Rady Gminy.</w:t>
      </w:r>
    </w:p>
    <w:p w14:paraId="475B93DE" w14:textId="77777777" w:rsidR="00446548" w:rsidRPr="007F4721" w:rsidRDefault="00554D7E" w:rsidP="006E4CB2">
      <w:pPr>
        <w:rPr>
          <w:rStyle w:val="Wyrnienieintensywne"/>
        </w:rPr>
      </w:pPr>
      <w:bookmarkStart w:id="625" w:name="_l7a3n9" w:colFirst="0" w:colLast="0"/>
      <w:bookmarkEnd w:id="625"/>
      <w:r w:rsidRPr="007F4721">
        <w:rPr>
          <w:rStyle w:val="Wyrnienieintensywne"/>
        </w:rPr>
        <w:t>Koordynator Zespołu ds. Rewitalizacji/Pełnomocnik do spraw rewitalizacji</w:t>
      </w:r>
    </w:p>
    <w:p w14:paraId="1F447E85" w14:textId="77777777" w:rsidR="00446548" w:rsidRPr="006E4CB2" w:rsidRDefault="00554D7E" w:rsidP="006E4CB2">
      <w:r w:rsidRPr="006E4CB2">
        <w:t xml:space="preserve">Pracami zespołu kierować będzie wyznaczony przez Wójta Gminy Koordynator Zespołu ds. Rewitalizacji, który odpowiadać będzie bezpośrednio przed Wójtem za realizację postawionego przed zespołem zadania oraz będzie prowadzić bieżącą obsługę tego zespołu. </w:t>
      </w:r>
    </w:p>
    <w:p w14:paraId="21B68A1D" w14:textId="777BA758" w:rsidR="00446548" w:rsidRPr="006E4CB2" w:rsidRDefault="00554D7E" w:rsidP="006E4CB2">
      <w:r w:rsidRPr="006E4CB2">
        <w:t>Koordynator będzie realizować swoje zadania</w:t>
      </w:r>
      <w:r w:rsidR="00AA5EF9">
        <w:t xml:space="preserve"> w </w:t>
      </w:r>
      <w:r w:rsidRPr="006E4CB2">
        <w:t>szczególności poprzez:</w:t>
      </w:r>
    </w:p>
    <w:p w14:paraId="72DD2D2F" w14:textId="0674A2A3" w:rsidR="00446548" w:rsidRPr="006E4CB2" w:rsidRDefault="00554D7E">
      <w:pPr>
        <w:pStyle w:val="Akapitzlist"/>
        <w:numPr>
          <w:ilvl w:val="0"/>
          <w:numId w:val="149"/>
        </w:numPr>
      </w:pPr>
      <w:r w:rsidRPr="006E4CB2">
        <w:t>zapewnienie zgodności</w:t>
      </w:r>
      <w:r w:rsidR="007019DE">
        <w:t xml:space="preserve"> i </w:t>
      </w:r>
      <w:r w:rsidRPr="006E4CB2">
        <w:t>spójności realizowanych przedsięwzięć rewitalizacyjnych</w:t>
      </w:r>
      <w:r w:rsidR="007019DE">
        <w:t xml:space="preserve"> z </w:t>
      </w:r>
      <w:r w:rsidRPr="006E4CB2">
        <w:t>celami rewitalizacji oraz odpowiadającymi im priorytetami działań poprzez udział</w:t>
      </w:r>
      <w:r w:rsidR="00AA5EF9">
        <w:t xml:space="preserve"> w </w:t>
      </w:r>
      <w:r w:rsidRPr="006E4CB2">
        <w:t>pracach nad zlecaniem i/lub opracowaniem dokumentacji,</w:t>
      </w:r>
    </w:p>
    <w:p w14:paraId="2A1B5C30" w14:textId="3A40129F" w:rsidR="00446548" w:rsidRPr="006E4CB2" w:rsidRDefault="00554D7E">
      <w:pPr>
        <w:pStyle w:val="Akapitzlist"/>
        <w:numPr>
          <w:ilvl w:val="0"/>
          <w:numId w:val="149"/>
        </w:numPr>
      </w:pPr>
      <w:r w:rsidRPr="006E4CB2">
        <w:t>bezpośrednią współpracę</w:t>
      </w:r>
      <w:r w:rsidR="007019DE">
        <w:t xml:space="preserve"> z </w:t>
      </w:r>
      <w:r w:rsidRPr="006E4CB2">
        <w:t>interesariuszami,</w:t>
      </w:r>
      <w:r w:rsidR="00AA5EF9">
        <w:t xml:space="preserve"> o </w:t>
      </w:r>
      <w:r w:rsidRPr="006E4CB2">
        <w:t>których mowa</w:t>
      </w:r>
      <w:r w:rsidR="00AA5EF9">
        <w:t xml:space="preserve"> w </w:t>
      </w:r>
      <w:r w:rsidRPr="006E4CB2">
        <w:t>art. 2 ust. 2 ustawy</w:t>
      </w:r>
      <w:r w:rsidR="007019DE">
        <w:t xml:space="preserve"> z </w:t>
      </w:r>
      <w:r w:rsidRPr="006E4CB2">
        <w:t>dnia 9 października 2015 roku</w:t>
      </w:r>
      <w:r w:rsidR="00AA5EF9">
        <w:t xml:space="preserve"> o </w:t>
      </w:r>
      <w:r w:rsidRPr="006E4CB2">
        <w:t>rewitalizacji oraz podmiotami,</w:t>
      </w:r>
      <w:r w:rsidR="00AA5EF9">
        <w:t xml:space="preserve"> o </w:t>
      </w:r>
      <w:r w:rsidRPr="006E4CB2">
        <w:t>których mowa</w:t>
      </w:r>
      <w:r w:rsidR="00AA5EF9">
        <w:t xml:space="preserve"> w </w:t>
      </w:r>
      <w:r w:rsidRPr="006E4CB2">
        <w:t>art. 36 ust. 8 pkt 4 ustawy</w:t>
      </w:r>
      <w:r w:rsidR="007019DE">
        <w:t xml:space="preserve"> z </w:t>
      </w:r>
      <w:r w:rsidRPr="006E4CB2">
        <w:t>dnia 28 kwietnia 2022 roku</w:t>
      </w:r>
      <w:r w:rsidR="00AA5EF9">
        <w:t xml:space="preserve"> o </w:t>
      </w:r>
      <w:r w:rsidRPr="006E4CB2">
        <w:t>zasadach realizacji zadań finansowanych ze środków europejskich</w:t>
      </w:r>
      <w:r w:rsidR="00AA5EF9">
        <w:t xml:space="preserve"> w </w:t>
      </w:r>
      <w:r w:rsidRPr="006E4CB2">
        <w:t>perspektywie finansowej 2021- 2027,</w:t>
      </w:r>
      <w:r w:rsidR="00AA5EF9">
        <w:t xml:space="preserve"> w </w:t>
      </w:r>
      <w:r w:rsidRPr="006E4CB2">
        <w:t>tym poprzez wsparcie</w:t>
      </w:r>
      <w:r w:rsidR="007019DE">
        <w:t xml:space="preserve"> i </w:t>
      </w:r>
      <w:r w:rsidRPr="006E4CB2">
        <w:t>zapewnienie ciągłości funkcjonowania Komitetu Rewitalizacji,</w:t>
      </w:r>
      <w:r w:rsidR="00AA5EF9">
        <w:t xml:space="preserve"> o </w:t>
      </w:r>
      <w:r w:rsidRPr="006E4CB2">
        <w:t>którym mowa</w:t>
      </w:r>
      <w:r w:rsidR="00AA5EF9">
        <w:t xml:space="preserve"> w </w:t>
      </w:r>
      <w:r w:rsidRPr="006E4CB2">
        <w:t>art. 7 ust. 1 ustawy</w:t>
      </w:r>
      <w:r w:rsidR="007019DE">
        <w:t xml:space="preserve"> z </w:t>
      </w:r>
      <w:r w:rsidRPr="006E4CB2">
        <w:t>dnia 9 października 2015 roku</w:t>
      </w:r>
      <w:r w:rsidR="00AA5EF9">
        <w:t xml:space="preserve"> o </w:t>
      </w:r>
      <w:r w:rsidRPr="006E4CB2">
        <w:t>rewitalizacji (w szczególności organizację spotkań, sporządzanie protokołów, obsługę zapytań członków</w:t>
      </w:r>
      <w:r w:rsidR="007019DE">
        <w:t xml:space="preserve"> i </w:t>
      </w:r>
      <w:r w:rsidRPr="006E4CB2">
        <w:t>zgłaszanych tematów, prowadzenie spraw związanych</w:t>
      </w:r>
      <w:r w:rsidR="007019DE">
        <w:t xml:space="preserve"> z </w:t>
      </w:r>
      <w:r w:rsidRPr="006E4CB2">
        <w:t>utrzymaniem pełnego składu),</w:t>
      </w:r>
    </w:p>
    <w:p w14:paraId="76AC5781" w14:textId="6240EF28" w:rsidR="00446548" w:rsidRPr="006E4CB2" w:rsidRDefault="00554D7E">
      <w:pPr>
        <w:pStyle w:val="Akapitzlist"/>
        <w:numPr>
          <w:ilvl w:val="0"/>
          <w:numId w:val="149"/>
        </w:numPr>
      </w:pPr>
      <w:r w:rsidRPr="006E4CB2">
        <w:t>prowadzenie działań</w:t>
      </w:r>
      <w:r w:rsidR="00AA5EF9">
        <w:t xml:space="preserve"> w </w:t>
      </w:r>
      <w:r w:rsidRPr="006E4CB2">
        <w:t>zakresie partycypacji społecznej,</w:t>
      </w:r>
      <w:r w:rsidR="00AA5EF9">
        <w:t xml:space="preserve"> w </w:t>
      </w:r>
      <w:r w:rsidRPr="006E4CB2">
        <w:t>tym</w:t>
      </w:r>
      <w:r w:rsidR="00AA5EF9">
        <w:t xml:space="preserve"> w </w:t>
      </w:r>
      <w:r w:rsidRPr="006E4CB2">
        <w:t>zakresie wspierania inicjatyw zmierzających do zwiększania udziału interesariuszy realizacji gminnego programu rewitalizacji oraz zapewnienia możliwości wypowiedzenia się przez interesariuszy</w:t>
      </w:r>
      <w:r w:rsidR="00AA5EF9">
        <w:t xml:space="preserve"> w </w:t>
      </w:r>
      <w:r w:rsidRPr="006E4CB2">
        <w:t>czasie prowadzenia</w:t>
      </w:r>
      <w:r w:rsidR="007019DE">
        <w:t xml:space="preserve"> i </w:t>
      </w:r>
      <w:r w:rsidRPr="006E4CB2">
        <w:t>oceny rewitalizacji, stosownie do art. 5 ust. 2</w:t>
      </w:r>
      <w:r w:rsidR="007019DE">
        <w:t xml:space="preserve"> i </w:t>
      </w:r>
      <w:r w:rsidRPr="006E4CB2">
        <w:t>ust. 3 ustawy</w:t>
      </w:r>
      <w:r w:rsidR="007019DE">
        <w:t xml:space="preserve"> z </w:t>
      </w:r>
      <w:r w:rsidRPr="006E4CB2">
        <w:t>dnia 9 października 2015 roku</w:t>
      </w:r>
      <w:r w:rsidR="00AA5EF9">
        <w:t xml:space="preserve"> o </w:t>
      </w:r>
      <w:r w:rsidRPr="006E4CB2">
        <w:t>rewitalizacji,</w:t>
      </w:r>
    </w:p>
    <w:p w14:paraId="4CA5E74C" w14:textId="6145005D" w:rsidR="00446548" w:rsidRPr="006E4CB2" w:rsidRDefault="00554D7E">
      <w:pPr>
        <w:pStyle w:val="Akapitzlist"/>
        <w:numPr>
          <w:ilvl w:val="0"/>
          <w:numId w:val="149"/>
        </w:numPr>
      </w:pPr>
      <w:r w:rsidRPr="006E4CB2">
        <w:t>sporządzanie projektów raportów podsumowujących stan realizacji gminnego programu rewitalizacji przedkładanych do dyskusji Zespołowi,</w:t>
      </w:r>
      <w:r w:rsidR="007019DE">
        <w:t xml:space="preserve"> a </w:t>
      </w:r>
      <w:r w:rsidRPr="006E4CB2">
        <w:t>następnie Wójtowi, stosownie do przyjętego systemu monitorowania</w:t>
      </w:r>
      <w:r w:rsidR="007019DE">
        <w:t xml:space="preserve"> i </w:t>
      </w:r>
      <w:r w:rsidRPr="006E4CB2">
        <w:t>oceny (poprzez raporty roczne</w:t>
      </w:r>
      <w:r w:rsidR="007019DE">
        <w:t xml:space="preserve"> i </w:t>
      </w:r>
      <w:r w:rsidRPr="006E4CB2">
        <w:t>cząstkowe dotyczące podsumowania poniesionych nakładów</w:t>
      </w:r>
      <w:r w:rsidR="007019DE">
        <w:t xml:space="preserve"> i </w:t>
      </w:r>
      <w:r w:rsidRPr="006E4CB2">
        <w:t>zrealizowanych przedsięwzięć, które stanowić będą między innymi materiał do dyskusji na forum Komitetu Rewitalizacji),</w:t>
      </w:r>
    </w:p>
    <w:p w14:paraId="13A73D22" w14:textId="4D4BAED1" w:rsidR="004E1F11" w:rsidRDefault="00554D7E">
      <w:pPr>
        <w:pStyle w:val="Akapitzlist"/>
        <w:numPr>
          <w:ilvl w:val="0"/>
          <w:numId w:val="149"/>
        </w:numPr>
        <w:spacing w:after="240"/>
      </w:pPr>
      <w:r w:rsidRPr="006E4CB2">
        <w:t>sporządzanie projektów oceny aktualności</w:t>
      </w:r>
      <w:r w:rsidR="007019DE">
        <w:t xml:space="preserve"> i </w:t>
      </w:r>
      <w:r w:rsidRPr="006E4CB2">
        <w:t>stopnia realizacji gminnego programu rewitalizacji,</w:t>
      </w:r>
      <w:r w:rsidR="00AA5EF9">
        <w:t xml:space="preserve"> o </w:t>
      </w:r>
      <w:r w:rsidRPr="006E4CB2">
        <w:t>której mowa</w:t>
      </w:r>
      <w:r w:rsidR="00AA5EF9">
        <w:t xml:space="preserve"> w </w:t>
      </w:r>
      <w:r w:rsidRPr="006E4CB2">
        <w:t>art. 22 ust. 1 ustawy</w:t>
      </w:r>
      <w:r w:rsidR="007019DE">
        <w:t xml:space="preserve"> z </w:t>
      </w:r>
      <w:r w:rsidRPr="006E4CB2">
        <w:t>dnia 9 października 2015 roku</w:t>
      </w:r>
      <w:r w:rsidR="00AA5EF9">
        <w:t xml:space="preserve"> o </w:t>
      </w:r>
      <w:r w:rsidRPr="006E4CB2">
        <w:t>rewitalizacji przedkładanych do dyskusji Zespołowi,</w:t>
      </w:r>
      <w:r w:rsidR="007019DE">
        <w:t xml:space="preserve"> a </w:t>
      </w:r>
      <w:r w:rsidRPr="006E4CB2">
        <w:t>następnie Wójtowi.</w:t>
      </w:r>
    </w:p>
    <w:p w14:paraId="03C62C1D" w14:textId="77777777" w:rsidR="004E1F11" w:rsidRDefault="004E1F11">
      <w:pPr>
        <w:shd w:val="clear" w:color="auto" w:fill="auto"/>
        <w:suppressAutoHyphens w:val="0"/>
        <w:spacing w:before="0" w:line="240" w:lineRule="auto"/>
        <w:jc w:val="left"/>
      </w:pPr>
      <w:r>
        <w:br w:type="page"/>
      </w:r>
    </w:p>
    <w:p w14:paraId="77B4F417" w14:textId="77777777" w:rsidR="00446548" w:rsidRPr="006E4CB2" w:rsidRDefault="00446548" w:rsidP="00B83C9F">
      <w:pPr>
        <w:pStyle w:val="Akapitzlist"/>
        <w:spacing w:after="240"/>
      </w:pPr>
    </w:p>
    <w:p w14:paraId="225ACB6E" w14:textId="2D9BD15D" w:rsidR="00446548" w:rsidRPr="0008567F" w:rsidRDefault="00554D7E" w:rsidP="004E1F11">
      <w:pPr>
        <w:shd w:val="clear" w:color="auto" w:fill="FDE9D9" w:themeFill="accent6" w:themeFillTint="33"/>
        <w:spacing w:line="360" w:lineRule="auto"/>
        <w:rPr>
          <w:rStyle w:val="Wyrnienieintensywne"/>
        </w:rPr>
      </w:pPr>
      <w:r w:rsidRPr="0008567F">
        <w:rPr>
          <w:rStyle w:val="Wyrnienieintensywne"/>
        </w:rPr>
        <w:t>Z uwagi na konieczność reprezentowania Wójta</w:t>
      </w:r>
      <w:r w:rsidR="00AA5EF9">
        <w:rPr>
          <w:rStyle w:val="Wyrnienieintensywne"/>
        </w:rPr>
        <w:t xml:space="preserve"> w </w:t>
      </w:r>
      <w:r w:rsidRPr="0008567F">
        <w:rPr>
          <w:rStyle w:val="Wyrnienieintensywne"/>
        </w:rPr>
        <w:t>kontaktach</w:t>
      </w:r>
      <w:r w:rsidR="007019DE">
        <w:rPr>
          <w:rStyle w:val="Wyrnienieintensywne"/>
        </w:rPr>
        <w:t xml:space="preserve"> z </w:t>
      </w:r>
      <w:r w:rsidRPr="0008567F">
        <w:rPr>
          <w:rStyle w:val="Wyrnienieintensywne"/>
        </w:rPr>
        <w:t>interesariuszami zewnętrznymi, których udział zaplanowany został</w:t>
      </w:r>
      <w:r w:rsidR="00AA5EF9">
        <w:rPr>
          <w:rStyle w:val="Wyrnienieintensywne"/>
        </w:rPr>
        <w:t xml:space="preserve"> w </w:t>
      </w:r>
      <w:r w:rsidRPr="0008567F">
        <w:rPr>
          <w:rStyle w:val="Wyrnienieintensywne"/>
        </w:rPr>
        <w:t>Gminnym Programie Rewitalizacji</w:t>
      </w:r>
      <w:r w:rsidR="00AA5EF9">
        <w:rPr>
          <w:rStyle w:val="Wyrnienieintensywne"/>
        </w:rPr>
        <w:t xml:space="preserve"> w </w:t>
      </w:r>
      <w:r w:rsidRPr="0008567F">
        <w:rPr>
          <w:rStyle w:val="Wyrnienieintensywne"/>
        </w:rPr>
        <w:t>ramach wybranych przedsięwzięć, Koordynatorowi Zespołu ds. Rewitalizacji zostanie jednocześnie powierzona funkcja Pełnomocnika Wójta Gminy Terespol do spraw rewitalizacji.</w:t>
      </w:r>
    </w:p>
    <w:p w14:paraId="4221961B" w14:textId="6890C3DC" w:rsidR="00446548" w:rsidRPr="0008567F" w:rsidRDefault="00554D7E" w:rsidP="004E1F11">
      <w:pPr>
        <w:shd w:val="clear" w:color="auto" w:fill="FDE9D9" w:themeFill="accent6" w:themeFillTint="33"/>
        <w:spacing w:line="360" w:lineRule="auto"/>
        <w:rPr>
          <w:rStyle w:val="Wyrnienieintensywne"/>
        </w:rPr>
      </w:pPr>
      <w:r w:rsidRPr="0008567F">
        <w:rPr>
          <w:rStyle w:val="Wyrnienieintensywne"/>
        </w:rPr>
        <w:t>Pełnomocnik Wójta będzie inicjować</w:t>
      </w:r>
      <w:r w:rsidR="00AA5EF9">
        <w:rPr>
          <w:rStyle w:val="Wyrnienieintensywne"/>
        </w:rPr>
        <w:t xml:space="preserve"> w </w:t>
      </w:r>
      <w:r w:rsidRPr="0008567F">
        <w:rPr>
          <w:rStyle w:val="Wyrnienieintensywne"/>
        </w:rPr>
        <w:t>ramach Zespołu bieżącą współpracę mającą na celu realizację Gminnego Programu Rewitalizacji zgodnie</w:t>
      </w:r>
      <w:r w:rsidR="007019DE">
        <w:rPr>
          <w:rStyle w:val="Wyrnienieintensywne"/>
        </w:rPr>
        <w:t xml:space="preserve"> z </w:t>
      </w:r>
      <w:r w:rsidRPr="0008567F">
        <w:rPr>
          <w:rStyle w:val="Wyrnienieintensywne"/>
        </w:rPr>
        <w:t>przepisami ustawy</w:t>
      </w:r>
      <w:r w:rsidR="00AA5EF9">
        <w:rPr>
          <w:rStyle w:val="Wyrnienieintensywne"/>
        </w:rPr>
        <w:t xml:space="preserve"> o </w:t>
      </w:r>
      <w:r w:rsidRPr="0008567F">
        <w:rPr>
          <w:rStyle w:val="Wyrnienieintensywne"/>
        </w:rPr>
        <w:t>rewitalizacji.</w:t>
      </w:r>
      <w:r w:rsidR="00AA5EF9">
        <w:rPr>
          <w:rStyle w:val="Wyrnienieintensywne"/>
        </w:rPr>
        <w:t xml:space="preserve"> w </w:t>
      </w:r>
      <w:r w:rsidRPr="0008567F">
        <w:rPr>
          <w:rStyle w:val="Wyrnienieintensywne"/>
        </w:rPr>
        <w:t>ramach wykonywanych zadań będzie odpowiadać za zapewnienie przepływu informacji związanych</w:t>
      </w:r>
      <w:r w:rsidR="007019DE">
        <w:rPr>
          <w:rStyle w:val="Wyrnienieintensywne"/>
        </w:rPr>
        <w:t xml:space="preserve"> z </w:t>
      </w:r>
      <w:r w:rsidRPr="0008567F">
        <w:rPr>
          <w:rStyle w:val="Wyrnienieintensywne"/>
        </w:rPr>
        <w:t>realizacją tego procesu.</w:t>
      </w:r>
    </w:p>
    <w:p w14:paraId="1D886A9E" w14:textId="3FE501F5" w:rsidR="00446548" w:rsidRPr="0008567F" w:rsidRDefault="00554D7E" w:rsidP="004E1F11">
      <w:pPr>
        <w:shd w:val="clear" w:color="auto" w:fill="FDE9D9" w:themeFill="accent6" w:themeFillTint="33"/>
        <w:spacing w:line="360" w:lineRule="auto"/>
        <w:rPr>
          <w:rStyle w:val="Wyrnienieintensywne"/>
        </w:rPr>
      </w:pPr>
      <w:r w:rsidRPr="0008567F">
        <w:rPr>
          <w:rStyle w:val="Wyrnienieintensywne"/>
        </w:rPr>
        <w:t>Pełnomocnik będzie reprezentować Wójta Gminy Terespol</w:t>
      </w:r>
      <w:r w:rsidR="00AA5EF9">
        <w:rPr>
          <w:rStyle w:val="Wyrnienieintensywne"/>
        </w:rPr>
        <w:t xml:space="preserve"> w </w:t>
      </w:r>
      <w:r w:rsidRPr="0008567F">
        <w:rPr>
          <w:rStyle w:val="Wyrnienieintensywne"/>
        </w:rPr>
        <w:t>kontaktach roboczych</w:t>
      </w:r>
      <w:r w:rsidR="007019DE">
        <w:rPr>
          <w:rStyle w:val="Wyrnienieintensywne"/>
        </w:rPr>
        <w:t xml:space="preserve"> z </w:t>
      </w:r>
      <w:r w:rsidRPr="0008567F">
        <w:rPr>
          <w:rStyle w:val="Wyrnienieintensywne"/>
        </w:rPr>
        <w:t>Komitetem Rewitalizacji oraz</w:t>
      </w:r>
      <w:r w:rsidR="007019DE">
        <w:rPr>
          <w:rStyle w:val="Wyrnienieintensywne"/>
        </w:rPr>
        <w:t xml:space="preserve"> z </w:t>
      </w:r>
      <w:r w:rsidRPr="0008567F">
        <w:rPr>
          <w:rStyle w:val="Wyrnienieintensywne"/>
        </w:rPr>
        <w:t>innymi grupami</w:t>
      </w:r>
      <w:r w:rsidR="007019DE">
        <w:rPr>
          <w:rStyle w:val="Wyrnienieintensywne"/>
        </w:rPr>
        <w:t xml:space="preserve"> i </w:t>
      </w:r>
      <w:r w:rsidRPr="0008567F">
        <w:rPr>
          <w:rStyle w:val="Wyrnienieintensywne"/>
        </w:rPr>
        <w:t>zespołami</w:t>
      </w:r>
      <w:r w:rsidR="00AA5EF9">
        <w:rPr>
          <w:rStyle w:val="Wyrnienieintensywne"/>
        </w:rPr>
        <w:t xml:space="preserve"> o </w:t>
      </w:r>
      <w:r w:rsidRPr="0008567F">
        <w:rPr>
          <w:rStyle w:val="Wyrnienieintensywne"/>
        </w:rPr>
        <w:t>charakterze doradczym, konsultacyjnym</w:t>
      </w:r>
      <w:r w:rsidR="007019DE">
        <w:rPr>
          <w:rStyle w:val="Wyrnienieintensywne"/>
        </w:rPr>
        <w:t xml:space="preserve"> i </w:t>
      </w:r>
      <w:r w:rsidRPr="0008567F">
        <w:rPr>
          <w:rStyle w:val="Wyrnienieintensywne"/>
        </w:rPr>
        <w:t>inicjatywnym, jak również innymi interesariuszami</w:t>
      </w:r>
      <w:r w:rsidR="007019DE">
        <w:rPr>
          <w:rStyle w:val="Wyrnienieintensywne"/>
        </w:rPr>
        <w:t xml:space="preserve"> i </w:t>
      </w:r>
      <w:r w:rsidRPr="0008567F">
        <w:rPr>
          <w:rStyle w:val="Wyrnienieintensywne"/>
        </w:rPr>
        <w:t>podmiotami, których zaangażowanie jest istotne</w:t>
      </w:r>
      <w:r w:rsidR="007019DE">
        <w:rPr>
          <w:rStyle w:val="Wyrnienieintensywne"/>
        </w:rPr>
        <w:t xml:space="preserve"> z </w:t>
      </w:r>
      <w:r w:rsidRPr="0008567F">
        <w:rPr>
          <w:rStyle w:val="Wyrnienieintensywne"/>
        </w:rPr>
        <w:t>punktu widzenia procesu rewitalizacji.</w:t>
      </w:r>
    </w:p>
    <w:p w14:paraId="156EFCF4" w14:textId="23C2F7A5" w:rsidR="0069336C" w:rsidRDefault="0069336C">
      <w:pPr>
        <w:shd w:val="clear" w:color="auto" w:fill="auto"/>
        <w:suppressAutoHyphens w:val="0"/>
        <w:spacing w:before="0" w:line="240" w:lineRule="auto"/>
        <w:jc w:val="left"/>
        <w:rPr>
          <w:rStyle w:val="Wyrnienieintensywne"/>
        </w:rPr>
      </w:pPr>
      <w:r>
        <w:rPr>
          <w:rStyle w:val="Wyrnienieintensywne"/>
        </w:rPr>
        <w:br w:type="page"/>
      </w:r>
    </w:p>
    <w:p w14:paraId="5DEAD00A" w14:textId="445CF383" w:rsidR="00446548" w:rsidRPr="006E4CB2" w:rsidRDefault="00554D7E" w:rsidP="00B83C9F">
      <w:pPr>
        <w:pStyle w:val="Nagwek3"/>
      </w:pPr>
      <w:bookmarkStart w:id="626" w:name="_356xmb2" w:colFirst="0" w:colLast="0"/>
      <w:bookmarkStart w:id="627" w:name="_Toc159502561"/>
      <w:bookmarkStart w:id="628" w:name="_Toc162011362"/>
      <w:bookmarkStart w:id="629" w:name="_Toc166492406"/>
      <w:bookmarkEnd w:id="626"/>
      <w:r w:rsidRPr="006E4CB2">
        <w:lastRenderedPageBreak/>
        <w:t>KOORDYNACJA REALIZACJI PRZEDSIĘWZIĘĆ REWITALIZACYJNYCH</w:t>
      </w:r>
      <w:bookmarkEnd w:id="627"/>
      <w:bookmarkEnd w:id="628"/>
      <w:bookmarkEnd w:id="629"/>
    </w:p>
    <w:p w14:paraId="143C00B4" w14:textId="61E10B62" w:rsidR="00446548" w:rsidRPr="006E4CB2" w:rsidRDefault="00554D7E" w:rsidP="006E4CB2">
      <w:r w:rsidRPr="006E4CB2">
        <w:t>Realizacja przedsięwzięć rewitalizacyjnych, które zostały wskazane</w:t>
      </w:r>
      <w:r w:rsidR="00AA5EF9">
        <w:t xml:space="preserve"> w </w:t>
      </w:r>
      <w:r w:rsidRPr="006E4CB2">
        <w:t>Programie, stanowi podstawowe narzędzie osiągania celów procesu rewitalizacji. Konieczność osiągnięcia celów tego procesu, ocenianych</w:t>
      </w:r>
      <w:r w:rsidR="00AA5EF9">
        <w:t xml:space="preserve"> w </w:t>
      </w:r>
      <w:r w:rsidRPr="006E4CB2">
        <w:t>odniesieniu do aktualności</w:t>
      </w:r>
      <w:r w:rsidR="007019DE">
        <w:t xml:space="preserve"> i </w:t>
      </w:r>
      <w:r w:rsidRPr="006E4CB2">
        <w:t>stopnia realizacji gminnego programu rewitalizacji, wymaga podejmowania ścisłej współpracy</w:t>
      </w:r>
      <w:r w:rsidR="00AA5EF9">
        <w:t xml:space="preserve"> w </w:t>
      </w:r>
      <w:r w:rsidRPr="006E4CB2">
        <w:t>zakresie koncepcji poszczególnych przedsięwzięć rewitalizacyjnych, zaplanowanych</w:t>
      </w:r>
      <w:r w:rsidR="00AA5EF9">
        <w:t xml:space="preserve"> w </w:t>
      </w:r>
      <w:r w:rsidRPr="006E4CB2">
        <w:t>ramach programu.</w:t>
      </w:r>
    </w:p>
    <w:p w14:paraId="0BC86BFD" w14:textId="342BA41D" w:rsidR="00446548" w:rsidRPr="006E4CB2" w:rsidRDefault="00554D7E" w:rsidP="006E4CB2">
      <w:r w:rsidRPr="006E4CB2">
        <w:t>W toku wdrażania GPR Pełnomocnik do spraw rewitalizacji będzie rekomendować Wójtowi Gminy Terespol tworzenie doraźnych zespołów roboczych dla potrzeb realizacji najbardziej złożonych przedsięwzięć rewitalizacyjnych,</w:t>
      </w:r>
      <w:r w:rsidR="00AA5EF9">
        <w:t xml:space="preserve"> w </w:t>
      </w:r>
      <w:r w:rsidRPr="006E4CB2">
        <w:t>przypadku których realizacja wymaga ścisłej współpracy kilku podmiotów lub komórek organizacyjnych</w:t>
      </w:r>
      <w:r w:rsidR="00AA5EF9">
        <w:t xml:space="preserve"> w </w:t>
      </w:r>
      <w:r w:rsidRPr="006E4CB2">
        <w:t>celu wypracowania koncepcji realizacji,</w:t>
      </w:r>
      <w:r w:rsidR="007019DE">
        <w:t xml:space="preserve"> a </w:t>
      </w:r>
      <w:r w:rsidRPr="006E4CB2">
        <w:t>następnie wykonania przedsięwzięcia.</w:t>
      </w:r>
    </w:p>
    <w:p w14:paraId="0A9265E0" w14:textId="5477F95D" w:rsidR="00446548" w:rsidRPr="006E4CB2" w:rsidRDefault="00554D7E" w:rsidP="006E4CB2">
      <w:r w:rsidRPr="006E4CB2">
        <w:t>Powołane</w:t>
      </w:r>
      <w:r w:rsidR="00AA5EF9">
        <w:t xml:space="preserve"> w </w:t>
      </w:r>
      <w:r w:rsidRPr="006E4CB2">
        <w:t>związku</w:t>
      </w:r>
      <w:r w:rsidR="007019DE">
        <w:t xml:space="preserve"> z </w:t>
      </w:r>
      <w:r w:rsidRPr="006E4CB2">
        <w:t>realizacją poszczególnych przedsięwzięć rewitalizacyjnych zespoły robocze będą miały charakter doraźny</w:t>
      </w:r>
      <w:r w:rsidR="007019DE">
        <w:t xml:space="preserve"> a </w:t>
      </w:r>
      <w:r w:rsidRPr="006E4CB2">
        <w:t>ich zadaniem będzie m.in. wypracowanie koncepcji,</w:t>
      </w:r>
      <w:r w:rsidR="007019DE">
        <w:t xml:space="preserve"> a </w:t>
      </w:r>
      <w:r w:rsidRPr="006E4CB2">
        <w:t>następnie sprawnej realizacji przedsięwzięć rewitalizacyjnych</w:t>
      </w:r>
      <w:r w:rsidR="00AA5EF9">
        <w:t xml:space="preserve"> w </w:t>
      </w:r>
      <w:r w:rsidRPr="006E4CB2">
        <w:t>oparciu</w:t>
      </w:r>
      <w:r w:rsidR="00AA5EF9">
        <w:t xml:space="preserve"> o </w:t>
      </w:r>
      <w:r w:rsidRPr="006E4CB2">
        <w:t>bezpośrednią współpracę odnośnych komórek merytorycznych,</w:t>
      </w:r>
      <w:r w:rsidR="00AA5EF9">
        <w:t xml:space="preserve"> w </w:t>
      </w:r>
      <w:r w:rsidRPr="006E4CB2">
        <w:t>tym komórek odpowiedzialnych za koncepcję programową, za przygotowanie</w:t>
      </w:r>
      <w:r w:rsidR="007019DE">
        <w:t xml:space="preserve"> i </w:t>
      </w:r>
      <w:r w:rsidRPr="006E4CB2">
        <w:t>realizację procesu inwestycyjnego,</w:t>
      </w:r>
      <w:r w:rsidR="007019DE">
        <w:t xml:space="preserve"> a </w:t>
      </w:r>
      <w:r w:rsidRPr="006E4CB2">
        <w:t>następnie za fazę utrzymania</w:t>
      </w:r>
      <w:r w:rsidR="007019DE">
        <w:t xml:space="preserve"> i </w:t>
      </w:r>
      <w:r w:rsidRPr="006E4CB2">
        <w:t>funkcjonowania.</w:t>
      </w:r>
      <w:r w:rsidR="007019DE">
        <w:t xml:space="preserve"> z </w:t>
      </w:r>
      <w:r w:rsidRPr="006E4CB2">
        <w:t>uwagi na zróżnicowany poziom złożoności poszczególnych przedsięwzięć rewitalizacyjnych zespoły te będą tworzone przez Wójta Gminy Terespol</w:t>
      </w:r>
      <w:r w:rsidR="007019DE">
        <w:t xml:space="preserve"> z </w:t>
      </w:r>
      <w:r w:rsidRPr="006E4CB2">
        <w:t>jego inicjatywy lub</w:t>
      </w:r>
      <w:r w:rsidR="00AA5EF9">
        <w:t xml:space="preserve"> w </w:t>
      </w:r>
      <w:r w:rsidRPr="006E4CB2">
        <w:t>wyniku rekomendacji przedstawionych przez Pełnomocnika do spraw rewitalizacji.</w:t>
      </w:r>
    </w:p>
    <w:p w14:paraId="165CD4F2" w14:textId="6B09C0BE" w:rsidR="004E1F11" w:rsidRDefault="00554D7E" w:rsidP="00E85EE0">
      <w:pPr>
        <w:spacing w:after="240"/>
      </w:pPr>
      <w:r w:rsidRPr="006E4CB2">
        <w:t>Celem poszczególnych zespołów będzie zapewnienie jakości</w:t>
      </w:r>
      <w:r w:rsidR="007019DE">
        <w:t xml:space="preserve"> i </w:t>
      </w:r>
      <w:r w:rsidRPr="006E4CB2">
        <w:t>efektywności poszczególnych przedsięwzięć rewitalizacyjnych.</w:t>
      </w:r>
      <w:r w:rsidR="00AA5EF9">
        <w:t xml:space="preserve"> w </w:t>
      </w:r>
      <w:r w:rsidRPr="006E4CB2">
        <w:t>tym celu przystąpienie do ich realizacji będzie musiało być każdorazowo poprzedzone szczegółową analizą wykonalności, której celem będzie pogłębienie wstępnych założeń</w:t>
      </w:r>
      <w:r w:rsidR="00AA5EF9">
        <w:t xml:space="preserve"> w </w:t>
      </w:r>
      <w:r w:rsidRPr="006E4CB2">
        <w:t>oparciu</w:t>
      </w:r>
      <w:r w:rsidR="00AA5EF9">
        <w:t xml:space="preserve"> o </w:t>
      </w:r>
      <w:r w:rsidRPr="006E4CB2">
        <w:t>ocenę praktyk</w:t>
      </w:r>
      <w:r w:rsidR="007019DE">
        <w:t xml:space="preserve"> i </w:t>
      </w:r>
      <w:r w:rsidRPr="006E4CB2">
        <w:t>rozwiązań wdrażanych</w:t>
      </w:r>
      <w:r w:rsidR="00AA5EF9">
        <w:t xml:space="preserve"> w </w:t>
      </w:r>
      <w:r w:rsidRPr="006E4CB2">
        <w:t>ramach przedsięwzięć</w:t>
      </w:r>
      <w:r w:rsidR="00AA5EF9">
        <w:t xml:space="preserve"> o </w:t>
      </w:r>
      <w:r w:rsidRPr="006E4CB2">
        <w:t>podobnym charakterze. Podejście to dotyczyć będzie zarówno działań</w:t>
      </w:r>
      <w:r w:rsidR="00AA5EF9">
        <w:t xml:space="preserve"> o </w:t>
      </w:r>
      <w:r w:rsidRPr="006E4CB2">
        <w:t>charakterze społecznym, jak</w:t>
      </w:r>
      <w:r w:rsidR="007019DE">
        <w:t xml:space="preserve"> i </w:t>
      </w:r>
      <w:r w:rsidRPr="006E4CB2">
        <w:t>działań inwestycyjnych,</w:t>
      </w:r>
      <w:r w:rsidR="007019DE">
        <w:t xml:space="preserve"> a </w:t>
      </w:r>
      <w:r w:rsidRPr="006E4CB2">
        <w:t>jego celem będzie wybór najkorzystniejszego sposobu realizacji przedsięwzięcia</w:t>
      </w:r>
      <w:r w:rsidR="00AA5EF9">
        <w:t xml:space="preserve"> w </w:t>
      </w:r>
      <w:r w:rsidRPr="006E4CB2">
        <w:t>celu osiągania najlepszych efektów</w:t>
      </w:r>
      <w:r w:rsidR="00AA5EF9">
        <w:t xml:space="preserve"> w </w:t>
      </w:r>
      <w:r w:rsidRPr="006E4CB2">
        <w:t>ramach ponoszonych nakładów.</w:t>
      </w:r>
    </w:p>
    <w:p w14:paraId="0ACE51EB" w14:textId="77777777" w:rsidR="004E1F11" w:rsidRDefault="004E1F11">
      <w:pPr>
        <w:shd w:val="clear" w:color="auto" w:fill="auto"/>
        <w:suppressAutoHyphens w:val="0"/>
        <w:spacing w:before="0" w:line="240" w:lineRule="auto"/>
        <w:jc w:val="left"/>
      </w:pPr>
      <w:r>
        <w:br w:type="page"/>
      </w:r>
    </w:p>
    <w:p w14:paraId="0262117F" w14:textId="026A4A97" w:rsidR="00446548" w:rsidRPr="00E85EE0" w:rsidRDefault="00554D7E" w:rsidP="004E1F11">
      <w:pPr>
        <w:pStyle w:val="Nagwek2"/>
        <w:spacing w:after="240"/>
      </w:pPr>
      <w:bookmarkStart w:id="630" w:name="_1kc7wiv" w:colFirst="0" w:colLast="0"/>
      <w:bookmarkStart w:id="631" w:name="_Toc159502562"/>
      <w:bookmarkStart w:id="632" w:name="_Toc162011363"/>
      <w:bookmarkStart w:id="633" w:name="_Toc166492407"/>
      <w:bookmarkEnd w:id="630"/>
      <w:r w:rsidRPr="00E85EE0">
        <w:lastRenderedPageBreak/>
        <w:t>WSPÓŁPRACA ZE STRONĄ SPOŁECZNĄ</w:t>
      </w:r>
      <w:r w:rsidR="007019DE">
        <w:t xml:space="preserve"> i </w:t>
      </w:r>
      <w:r w:rsidRPr="00E85EE0">
        <w:t>OTOCZENIEM GOSPODARCZYM</w:t>
      </w:r>
      <w:bookmarkEnd w:id="631"/>
      <w:bookmarkEnd w:id="632"/>
      <w:bookmarkEnd w:id="633"/>
    </w:p>
    <w:p w14:paraId="0745F6DA" w14:textId="391F460A" w:rsidR="00446548" w:rsidRPr="00E85EE0" w:rsidRDefault="00554D7E" w:rsidP="004E1F11">
      <w:pPr>
        <w:shd w:val="clear" w:color="auto" w:fill="FDE9D9" w:themeFill="accent6" w:themeFillTint="33"/>
        <w:spacing w:line="360" w:lineRule="auto"/>
        <w:rPr>
          <w:rStyle w:val="Wyrnienieintensywne"/>
        </w:rPr>
      </w:pPr>
      <w:r w:rsidRPr="00E85EE0">
        <w:rPr>
          <w:rStyle w:val="Wyrnienieintensywne"/>
        </w:rPr>
        <w:t>Gminny Program Rewitalizacji Gminy Terespol na lata 2024-2030 pełni funkcję strategii instrumentu terytorialnego,</w:t>
      </w:r>
      <w:r w:rsidR="00AA5EF9">
        <w:rPr>
          <w:rStyle w:val="Wyrnienieintensywne"/>
        </w:rPr>
        <w:t xml:space="preserve"> o </w:t>
      </w:r>
      <w:r w:rsidRPr="00E85EE0">
        <w:rPr>
          <w:rStyle w:val="Wyrnienieintensywne"/>
        </w:rPr>
        <w:t>której mowa</w:t>
      </w:r>
      <w:r w:rsidR="00AA5EF9">
        <w:rPr>
          <w:rStyle w:val="Wyrnienieintensywne"/>
        </w:rPr>
        <w:t xml:space="preserve"> w </w:t>
      </w:r>
      <w:r w:rsidRPr="00E85EE0">
        <w:rPr>
          <w:rStyle w:val="Wyrnienieintensywne"/>
        </w:rPr>
        <w:t>art. 36 ust. 4 ustawy</w:t>
      </w:r>
      <w:r w:rsidR="007019DE">
        <w:rPr>
          <w:rStyle w:val="Wyrnienieintensywne"/>
        </w:rPr>
        <w:t xml:space="preserve"> z </w:t>
      </w:r>
      <w:r w:rsidRPr="00E85EE0">
        <w:rPr>
          <w:rStyle w:val="Wyrnienieintensywne"/>
        </w:rPr>
        <w:t>dnia 28</w:t>
      </w:r>
      <w:r w:rsidR="00E85EE0">
        <w:rPr>
          <w:rStyle w:val="Wyrnienieintensywne"/>
        </w:rPr>
        <w:t> </w:t>
      </w:r>
      <w:r w:rsidRPr="00E85EE0">
        <w:rPr>
          <w:rStyle w:val="Wyrnienieintensywne"/>
        </w:rPr>
        <w:t>kwietnia 2022 roku</w:t>
      </w:r>
      <w:r w:rsidR="00AA5EF9">
        <w:rPr>
          <w:rStyle w:val="Wyrnienieintensywne"/>
        </w:rPr>
        <w:t xml:space="preserve"> o </w:t>
      </w:r>
      <w:r w:rsidRPr="00E85EE0">
        <w:rPr>
          <w:rStyle w:val="Wyrnienieintensywne"/>
        </w:rPr>
        <w:t>zasadach realizacji zadań finansowanych ze środków europejskich</w:t>
      </w:r>
      <w:r w:rsidR="00AA5EF9">
        <w:rPr>
          <w:rStyle w:val="Wyrnienieintensywne"/>
        </w:rPr>
        <w:t xml:space="preserve"> w </w:t>
      </w:r>
      <w:r w:rsidRPr="00E85EE0">
        <w:rPr>
          <w:rStyle w:val="Wyrnienieintensywne"/>
        </w:rPr>
        <w:t>perspektywie finansowej 2021-2027. Jednym</w:t>
      </w:r>
      <w:r w:rsidR="007019DE">
        <w:rPr>
          <w:rStyle w:val="Wyrnienieintensywne"/>
        </w:rPr>
        <w:t xml:space="preserve"> z </w:t>
      </w:r>
      <w:r w:rsidRPr="00E85EE0">
        <w:rPr>
          <w:rStyle w:val="Wyrnienieintensywne"/>
        </w:rPr>
        <w:t>elementów realizacji takiej strategii jest konieczność włączenia partnerów społecznych</w:t>
      </w:r>
      <w:r w:rsidR="007019DE">
        <w:rPr>
          <w:rStyle w:val="Wyrnienieintensywne"/>
        </w:rPr>
        <w:t xml:space="preserve"> i </w:t>
      </w:r>
      <w:r w:rsidRPr="00E85EE0">
        <w:rPr>
          <w:rStyle w:val="Wyrnienieintensywne"/>
        </w:rPr>
        <w:t>gospodarczych oraz podmiotów reprezentujących społeczeństwo obywatelskie, podmiotów działających na rzecz ochrony środowiska oraz podmiotów odpowiedzialnych za promowanie włączenia społecznego, praw podstawowych, praw osób niepełnosprawnych, równości płci</w:t>
      </w:r>
      <w:r w:rsidR="007019DE">
        <w:rPr>
          <w:rStyle w:val="Wyrnienieintensywne"/>
        </w:rPr>
        <w:t xml:space="preserve"> i </w:t>
      </w:r>
      <w:r w:rsidRPr="00E85EE0">
        <w:rPr>
          <w:rStyle w:val="Wyrnienieintensywne"/>
        </w:rPr>
        <w:t>niedyskryminacji na etapie jej realizacji.</w:t>
      </w:r>
    </w:p>
    <w:p w14:paraId="221BC824" w14:textId="387CD903" w:rsidR="00446548" w:rsidRPr="00E85EE0" w:rsidRDefault="00554D7E" w:rsidP="004E1F11">
      <w:pPr>
        <w:shd w:val="clear" w:color="auto" w:fill="FDE9D9" w:themeFill="accent6" w:themeFillTint="33"/>
        <w:spacing w:line="360" w:lineRule="auto"/>
        <w:rPr>
          <w:rStyle w:val="Wyrnienieintensywne"/>
        </w:rPr>
      </w:pPr>
      <w:r w:rsidRPr="00E85EE0">
        <w:rPr>
          <w:rStyle w:val="Wyrnienieintensywne"/>
        </w:rPr>
        <w:t>Stosownie do przepisów ustawy</w:t>
      </w:r>
      <w:r w:rsidR="007019DE">
        <w:rPr>
          <w:rStyle w:val="Wyrnienieintensywne"/>
        </w:rPr>
        <w:t xml:space="preserve"> z </w:t>
      </w:r>
      <w:r w:rsidRPr="00E85EE0">
        <w:rPr>
          <w:rStyle w:val="Wyrnienieintensywne"/>
        </w:rPr>
        <w:t>dnia 9 października 2015 roku</w:t>
      </w:r>
      <w:r w:rsidR="00AA5EF9">
        <w:rPr>
          <w:rStyle w:val="Wyrnienieintensywne"/>
        </w:rPr>
        <w:t xml:space="preserve"> o </w:t>
      </w:r>
      <w:r w:rsidRPr="00E85EE0">
        <w:rPr>
          <w:rStyle w:val="Wyrnienieintensywne"/>
        </w:rPr>
        <w:t>rewitalizacji kluczową formą zaangażowania wskazanych wyżej partnerów będzie, wdrażany na podstawie art. 7. tej ustawy, Komitet Rewitalizacji stanowiący forum współpracy</w:t>
      </w:r>
      <w:r w:rsidR="007019DE">
        <w:rPr>
          <w:rStyle w:val="Wyrnienieintensywne"/>
        </w:rPr>
        <w:t xml:space="preserve"> i </w:t>
      </w:r>
      <w:r w:rsidRPr="00E85EE0">
        <w:rPr>
          <w:rStyle w:val="Wyrnienieintensywne"/>
        </w:rPr>
        <w:t>dialogu interesariuszy</w:t>
      </w:r>
      <w:r w:rsidR="007019DE">
        <w:rPr>
          <w:rStyle w:val="Wyrnienieintensywne"/>
        </w:rPr>
        <w:t xml:space="preserve"> z </w:t>
      </w:r>
      <w:r w:rsidRPr="00E85EE0">
        <w:rPr>
          <w:rStyle w:val="Wyrnienieintensywne"/>
        </w:rPr>
        <w:t>odpowiedzialnymi za koordynację tego procesu organami gminy</w:t>
      </w:r>
      <w:r w:rsidR="00AA5EF9">
        <w:rPr>
          <w:rStyle w:val="Wyrnienieintensywne"/>
        </w:rPr>
        <w:t xml:space="preserve"> w </w:t>
      </w:r>
      <w:r w:rsidRPr="00E85EE0">
        <w:rPr>
          <w:rStyle w:val="Wyrnienieintensywne"/>
        </w:rPr>
        <w:t>sprawach dotyczących przygotowania, prowadzenia</w:t>
      </w:r>
      <w:r w:rsidR="007019DE">
        <w:rPr>
          <w:rStyle w:val="Wyrnienieintensywne"/>
        </w:rPr>
        <w:t xml:space="preserve"> i </w:t>
      </w:r>
      <w:r w:rsidRPr="00E85EE0">
        <w:rPr>
          <w:rStyle w:val="Wyrnienieintensywne"/>
        </w:rPr>
        <w:t xml:space="preserve">oceny rewitalizacji. </w:t>
      </w:r>
    </w:p>
    <w:p w14:paraId="1ED9C75E" w14:textId="77777777" w:rsidR="00446548" w:rsidRPr="00E85EE0" w:rsidRDefault="00554D7E" w:rsidP="004E1F11">
      <w:pPr>
        <w:shd w:val="clear" w:color="auto" w:fill="FDE9D9" w:themeFill="accent6" w:themeFillTint="33"/>
        <w:spacing w:line="360" w:lineRule="auto"/>
        <w:rPr>
          <w:rStyle w:val="Wyrnienieintensywne"/>
        </w:rPr>
      </w:pPr>
      <w:r w:rsidRPr="00E85EE0">
        <w:rPr>
          <w:rStyle w:val="Wyrnienieintensywne"/>
        </w:rPr>
        <w:t>Komitet Rewitalizacji jednocześnie będzie pełnić funkcję opiniodawczo-doradczą Wójta Gminy Terespol.</w:t>
      </w:r>
    </w:p>
    <w:p w14:paraId="6726C529" w14:textId="0C2A71CD" w:rsidR="00446548" w:rsidRPr="006E4CB2" w:rsidRDefault="00554D7E" w:rsidP="006E4CB2">
      <w:r w:rsidRPr="006E4CB2">
        <w:t>Komitet Rewitalizacji będzie zajmować stanowiska dotyczące kluczowych etapów procesu rewitalizacji. Należą do nich opiniowanie oceny aktualności</w:t>
      </w:r>
      <w:r w:rsidR="007019DE">
        <w:t xml:space="preserve"> i </w:t>
      </w:r>
      <w:r w:rsidRPr="006E4CB2">
        <w:t>stopnia realizacji gminnego programu rewitalizacji oraz opiniowanie projektu programu lub jego zmiany.</w:t>
      </w:r>
    </w:p>
    <w:p w14:paraId="5566B409" w14:textId="772CF2E5" w:rsidR="00446548" w:rsidRPr="006E4CB2" w:rsidRDefault="00554D7E" w:rsidP="006E4CB2">
      <w:r w:rsidRPr="006E4CB2">
        <w:t>Zgodnie</w:t>
      </w:r>
      <w:r w:rsidR="007019DE">
        <w:t xml:space="preserve"> z </w:t>
      </w:r>
      <w:r w:rsidRPr="006E4CB2">
        <w:t>art. 7 ust. 3 powyższej ustawy zasady wyznaczania składu oraz zasady działania Komitetu Rewitalizacji określa</w:t>
      </w:r>
      <w:r w:rsidR="00AA5EF9">
        <w:t xml:space="preserve"> w </w:t>
      </w:r>
      <w:r w:rsidRPr="006E4CB2">
        <w:t>drodze stosownej uchwały Rada Gminy, zapewniając wyłanianie interesariuszy przez ich przedstawicieli.</w:t>
      </w:r>
      <w:r w:rsidR="00AA5EF9">
        <w:t xml:space="preserve"> w </w:t>
      </w:r>
      <w:r w:rsidRPr="006E4CB2">
        <w:t>tym celu proces poprzedzać będą konsultacje społeczne projektu tej uchwały.</w:t>
      </w:r>
      <w:r w:rsidR="00AA5EF9">
        <w:t xml:space="preserve"> w </w:t>
      </w:r>
      <w:r w:rsidRPr="006E4CB2">
        <w:t>celu osiągnięcia efektywnej współpracy</w:t>
      </w:r>
      <w:r w:rsidR="007019DE">
        <w:t xml:space="preserve"> z </w:t>
      </w:r>
      <w:r w:rsidRPr="006E4CB2">
        <w:t>Komitetem Rewitalizacji przewiduje się jej oparcie na następujących zasadach:</w:t>
      </w:r>
    </w:p>
    <w:p w14:paraId="6015A245" w14:textId="77777777" w:rsidR="00446548" w:rsidRPr="006E4CB2" w:rsidRDefault="00554D7E" w:rsidP="006E4CB2">
      <w:r w:rsidRPr="006E4CB2">
        <w:t>Komitet będzie reprezentować wszystkie grupy interesariuszy procesu rewitalizacji, zmierzając jednocześnie do samodzielnego wyłaniania interesariuszy spośród ich przedstawicieli.</w:t>
      </w:r>
    </w:p>
    <w:p w14:paraId="38FF2B93" w14:textId="54FE7F57" w:rsidR="00446548" w:rsidRPr="006E4CB2" w:rsidRDefault="00554D7E" w:rsidP="006E4CB2">
      <w:r w:rsidRPr="006E4CB2">
        <w:t>W skład Komitetu wejdą przedstawiciele grup</w:t>
      </w:r>
      <w:r w:rsidR="007019DE">
        <w:t xml:space="preserve"> i </w:t>
      </w:r>
      <w:r w:rsidRPr="006E4CB2">
        <w:t>zespołów</w:t>
      </w:r>
      <w:r w:rsidR="00AA5EF9">
        <w:t xml:space="preserve"> o </w:t>
      </w:r>
      <w:r w:rsidRPr="006E4CB2">
        <w:t>charakterze doradczym, konsultacyjnym</w:t>
      </w:r>
      <w:r w:rsidR="007019DE">
        <w:t xml:space="preserve"> i </w:t>
      </w:r>
      <w:r w:rsidRPr="006E4CB2">
        <w:t>inicjatywnym działających na terenie gminy.</w:t>
      </w:r>
    </w:p>
    <w:p w14:paraId="30377F91" w14:textId="4F634D94" w:rsidR="00446548" w:rsidRPr="006E4CB2" w:rsidRDefault="00554D7E" w:rsidP="006E4CB2">
      <w:r w:rsidRPr="006E4CB2">
        <w:lastRenderedPageBreak/>
        <w:t>Współpraca</w:t>
      </w:r>
      <w:r w:rsidR="007019DE">
        <w:t xml:space="preserve"> z </w:t>
      </w:r>
      <w:r w:rsidRPr="006E4CB2">
        <w:t>Komitetem będzie opierać się na wzajemnej otwartości</w:t>
      </w:r>
      <w:r w:rsidR="00AA5EF9">
        <w:t xml:space="preserve"> w </w:t>
      </w:r>
      <w:r w:rsidRPr="006E4CB2">
        <w:t>celu stworzenia jak najlepszych warunków do swobodnego podejmowania przez Komitet własnych inicjatyw dotyczących wspierania procesu rewitalizacji.</w:t>
      </w:r>
    </w:p>
    <w:p w14:paraId="439B839C" w14:textId="77777777" w:rsidR="00446548" w:rsidRDefault="00554D7E" w:rsidP="006E4CB2">
      <w:r w:rsidRPr="006E4CB2">
        <w:t>Kadencja Komitetu będzie bezpośrednio powiązana</w:t>
      </w:r>
      <w:r w:rsidR="007019DE">
        <w:t xml:space="preserve"> z </w:t>
      </w:r>
      <w:r w:rsidRPr="006E4CB2">
        <w:t>częstotliwością sporządzania oceny aktualności</w:t>
      </w:r>
      <w:r w:rsidR="007019DE">
        <w:t xml:space="preserve"> i </w:t>
      </w:r>
      <w:r w:rsidRPr="006E4CB2">
        <w:t>stopnia realizacji gminnego programu rewitalizacji.</w:t>
      </w:r>
    </w:p>
    <w:p w14:paraId="780453C9" w14:textId="77777777" w:rsidR="00356EF8" w:rsidRDefault="00356EF8" w:rsidP="006E4CB2"/>
    <w:p w14:paraId="5C25BD5C" w14:textId="4825646B" w:rsidR="00356EF8" w:rsidRPr="006E4CB2" w:rsidRDefault="00356EF8" w:rsidP="006E4CB2">
      <w:pPr>
        <w:sectPr w:rsidR="00356EF8" w:rsidRPr="006E4CB2" w:rsidSect="00861BF8">
          <w:pgSz w:w="11906" w:h="16838"/>
          <w:pgMar w:top="1560" w:right="1280" w:bottom="1701" w:left="1418" w:header="567" w:footer="1021"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sectPr>
      </w:pPr>
    </w:p>
    <w:p w14:paraId="2EDE4A8A" w14:textId="3CB6DB03" w:rsidR="00446548" w:rsidRPr="006E4CB2" w:rsidRDefault="006E062F" w:rsidP="006E4CB2">
      <w:r>
        <w:rPr>
          <w:noProof/>
        </w:rPr>
        <w:lastRenderedPageBreak/>
        <mc:AlternateContent>
          <mc:Choice Requires="wps">
            <w:drawing>
              <wp:anchor distT="0" distB="0" distL="114300" distR="114300" simplePos="0" relativeHeight="251659264" behindDoc="0" locked="0" layoutInCell="1" allowOverlap="1" wp14:anchorId="0371E6F1" wp14:editId="613B5849">
                <wp:simplePos x="0" y="0"/>
                <wp:positionH relativeFrom="column">
                  <wp:posOffset>4369435</wp:posOffset>
                </wp:positionH>
                <wp:positionV relativeFrom="paragraph">
                  <wp:posOffset>3084830</wp:posOffset>
                </wp:positionV>
                <wp:extent cx="271145" cy="1247775"/>
                <wp:effectExtent l="19050" t="0" r="0" b="28575"/>
                <wp:wrapNone/>
                <wp:docPr id="922665616" name="Strzałka: w dół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145" cy="1247775"/>
                        </a:xfrm>
                        <a:prstGeom prst="downArrow">
                          <a:avLst>
                            <a:gd name="adj1" fmla="val 50000"/>
                            <a:gd name="adj2" fmla="val 83010"/>
                          </a:avLst>
                        </a:prstGeom>
                        <a:solidFill>
                          <a:schemeClr val="accent6">
                            <a:lumMod val="50000"/>
                          </a:schemeClr>
                        </a:solidFill>
                        <a:ln w="9525" cap="flat" cmpd="sng">
                          <a:solidFill>
                            <a:srgbClr val="000000"/>
                          </a:solidFill>
                          <a:prstDash val="solid"/>
                          <a:miter lim="800000"/>
                          <a:headEnd type="none" w="sm" len="sm"/>
                          <a:tailEnd type="none" w="sm" len="sm"/>
                        </a:ln>
                      </wps:spPr>
                      <wps:txbx>
                        <w:txbxContent>
                          <w:p w14:paraId="3A216EC7" w14:textId="77777777" w:rsidR="00446548" w:rsidRDefault="00446548" w:rsidP="0008567F">
                            <w:pPr>
                              <w:shd w:val="clear" w:color="auto" w:fill="auto"/>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type w14:anchorId="0371E6F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7" o:spid="_x0000_s1036" type="#_x0000_t67" style="position:absolute;left:0;text-align:left;margin-left:344.05pt;margin-top:242.9pt;width:21.35pt;height:9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" adj="17704" fillcolor="#974706 [1609]">
                <v:stroke startarrowwidth="narrow" startarrowlength="short" endarrowwidth="narrow" endarrowlength="short"/>
                <v:path arrowok="t"/>
                <v:textbox inset="2.53958mm,2.53958mm,2.53958mm,2.53958mm">
                  <w:txbxContent>
                    <w:p w14:paraId="3A216EC7" w14:textId="77777777" w:rsidR="00446548" w:rsidRDefault="00446548" w:rsidP="0008567F">
                      <w:pPr>
                        <w:shd w:val="clear" w:color="auto" w:fill="auto"/>
                      </w:pP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6D0A111F" wp14:editId="1490D352">
                <wp:simplePos x="0" y="0"/>
                <wp:positionH relativeFrom="column">
                  <wp:posOffset>1634490</wp:posOffset>
                </wp:positionH>
                <wp:positionV relativeFrom="paragraph">
                  <wp:posOffset>1311910</wp:posOffset>
                </wp:positionV>
                <wp:extent cx="190500" cy="723265"/>
                <wp:effectExtent l="19050" t="0" r="19050" b="19685"/>
                <wp:wrapNone/>
                <wp:docPr id="789204376" name="Strzałka: w dół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723265"/>
                        </a:xfrm>
                        <a:prstGeom prst="downArrow">
                          <a:avLst>
                            <a:gd name="adj1" fmla="val 50000"/>
                            <a:gd name="adj2" fmla="val 74879"/>
                          </a:avLst>
                        </a:prstGeom>
                        <a:solidFill>
                          <a:schemeClr val="accent6">
                            <a:lumMod val="50000"/>
                          </a:schemeClr>
                        </a:solidFill>
                        <a:ln w="9525" cap="flat" cmpd="sng">
                          <a:solidFill>
                            <a:srgbClr val="000000"/>
                          </a:solidFill>
                          <a:prstDash val="solid"/>
                          <a:miter lim="800000"/>
                          <a:headEnd type="none" w="sm" len="sm"/>
                          <a:tailEnd type="none" w="sm" len="sm"/>
                        </a:ln>
                      </wps:spPr>
                      <wps:txbx>
                        <w:txbxContent>
                          <w:p w14:paraId="6ED55B56" w14:textId="77777777" w:rsidR="00446548" w:rsidRDefault="00446548" w:rsidP="0008567F">
                            <w:pPr>
                              <w:shd w:val="clear" w:color="auto" w:fill="auto"/>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6D0A111F" id="Strzałka: w dół 6" o:spid="_x0000_s1037" type="#_x0000_t67" style="position:absolute;left:0;text-align:left;margin-left:128.7pt;margin-top:103.3pt;width:15pt;height:56.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" adj="17340" fillcolor="#974706 [1609]">
                <v:stroke startarrowwidth="narrow" startarrowlength="short" endarrowwidth="narrow" endarrowlength="short"/>
                <v:path arrowok="t"/>
                <v:textbox inset="2.53958mm,2.53958mm,2.53958mm,2.53958mm">
                  <w:txbxContent>
                    <w:p w14:paraId="6ED55B56" w14:textId="77777777" w:rsidR="00446548" w:rsidRDefault="00446548" w:rsidP="0008567F">
                      <w:pPr>
                        <w:shd w:val="clear" w:color="auto" w:fill="auto"/>
                      </w:pP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1EEC3246" wp14:editId="42FA4B4E">
                <wp:simplePos x="0" y="0"/>
                <wp:positionH relativeFrom="column">
                  <wp:posOffset>6729730</wp:posOffset>
                </wp:positionH>
                <wp:positionV relativeFrom="paragraph">
                  <wp:posOffset>1311910</wp:posOffset>
                </wp:positionV>
                <wp:extent cx="197485" cy="723265"/>
                <wp:effectExtent l="19050" t="19050" r="12065" b="19685"/>
                <wp:wrapNone/>
                <wp:docPr id="357039981" name="Strzałka: w górę i w dół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485" cy="723265"/>
                        </a:xfrm>
                        <a:prstGeom prst="upDownArrow">
                          <a:avLst>
                            <a:gd name="adj1" fmla="val 50000"/>
                            <a:gd name="adj2" fmla="val 52848"/>
                          </a:avLst>
                        </a:prstGeom>
                        <a:solidFill>
                          <a:schemeClr val="accent6">
                            <a:lumMod val="50000"/>
                          </a:schemeClr>
                        </a:solidFill>
                        <a:ln w="9525" cap="flat" cmpd="sng">
                          <a:solidFill>
                            <a:srgbClr val="000000"/>
                          </a:solidFill>
                          <a:prstDash val="solid"/>
                          <a:miter lim="800000"/>
                          <a:headEnd type="none" w="sm" len="sm"/>
                          <a:tailEnd type="none" w="sm" len="sm"/>
                        </a:ln>
                      </wps:spPr>
                      <wps:txbx>
                        <w:txbxContent>
                          <w:p w14:paraId="3558CF76" w14:textId="77777777" w:rsidR="00446548" w:rsidRDefault="00446548" w:rsidP="0008567F">
                            <w:pPr>
                              <w:shd w:val="clear" w:color="auto" w:fill="auto"/>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type w14:anchorId="1EEC3246"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Strzałka: w górę i w dół 5" o:spid="_x0000_s1038" type="#_x0000_t70" style="position:absolute;left:0;text-align:left;margin-left:529.9pt;margin-top:103.3pt;width:15.55pt;height:56.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" adj=",3117" fillcolor="#974706 [1609]">
                <v:stroke startarrowwidth="narrow" startarrowlength="short" endarrowwidth="narrow" endarrowlength="short"/>
                <v:path arrowok="t"/>
                <v:textbox inset="2.53958mm,2.53958mm,2.53958mm,2.53958mm">
                  <w:txbxContent>
                    <w:p w14:paraId="3558CF76" w14:textId="77777777" w:rsidR="00446548" w:rsidRDefault="00446548" w:rsidP="0008567F">
                      <w:pPr>
                        <w:shd w:val="clear" w:color="auto" w:fill="auto"/>
                      </w:pP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67D52B6E" wp14:editId="77017241">
                <wp:simplePos x="0" y="0"/>
                <wp:positionH relativeFrom="column">
                  <wp:posOffset>3365500</wp:posOffset>
                </wp:positionH>
                <wp:positionV relativeFrom="paragraph">
                  <wp:posOffset>628015</wp:posOffset>
                </wp:positionV>
                <wp:extent cx="1831975" cy="342265"/>
                <wp:effectExtent l="19050" t="19050" r="0" b="19685"/>
                <wp:wrapNone/>
                <wp:docPr id="1186525801" name="Strzałka: w lewo i w prawo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1975" cy="342265"/>
                        </a:xfrm>
                        <a:prstGeom prst="leftRightArrow">
                          <a:avLst>
                            <a:gd name="adj1" fmla="val 50000"/>
                            <a:gd name="adj2" fmla="val 109542"/>
                          </a:avLst>
                        </a:prstGeom>
                        <a:solidFill>
                          <a:schemeClr val="accent6">
                            <a:lumMod val="50000"/>
                          </a:schemeClr>
                        </a:solidFill>
                        <a:ln w="9525" cap="flat" cmpd="sng">
                          <a:solidFill>
                            <a:srgbClr val="000000"/>
                          </a:solidFill>
                          <a:prstDash val="solid"/>
                          <a:miter lim="800000"/>
                          <a:headEnd type="none" w="sm" len="sm"/>
                          <a:tailEnd type="none" w="sm" len="sm"/>
                        </a:ln>
                      </wps:spPr>
                      <wps:txbx>
                        <w:txbxContent>
                          <w:p w14:paraId="6175C681" w14:textId="77777777" w:rsidR="00446548" w:rsidRPr="00CF4BEC" w:rsidRDefault="00446548" w:rsidP="0008567F">
                            <w:pPr>
                              <w:shd w:val="clear" w:color="auto" w:fill="auto"/>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type w14:anchorId="67D52B6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trzałka: w lewo i w prawo 4" o:spid="_x0000_s1039" type="#_x0000_t69" style="position:absolute;left:0;text-align:left;margin-left:265pt;margin-top:49.45pt;width:144.25pt;height:26.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" adj="4421" fillcolor="#974706 [1609]">
                <v:stroke startarrowwidth="narrow" startarrowlength="short" endarrowwidth="narrow" endarrowlength="short"/>
                <v:path arrowok="t"/>
                <v:textbox inset="2.53958mm,2.53958mm,2.53958mm,2.53958mm">
                  <w:txbxContent>
                    <w:p w14:paraId="6175C681" w14:textId="77777777" w:rsidR="00446548" w:rsidRPr="00CF4BEC" w:rsidRDefault="00446548" w:rsidP="0008567F">
                      <w:pPr>
                        <w:shd w:val="clear" w:color="auto" w:fill="auto"/>
                      </w:pPr>
                    </w:p>
                  </w:txbxContent>
                </v:textbox>
              </v:shape>
            </w:pict>
          </mc:Fallback>
        </mc:AlternateContent>
      </w:r>
      <w:r>
        <w:rPr>
          <w:noProof/>
        </w:rPr>
        <mc:AlternateContent>
          <mc:Choice Requires="wpg">
            <w:drawing>
              <wp:inline distT="0" distB="0" distL="0" distR="0" wp14:anchorId="16210AC1" wp14:editId="5B120A33">
                <wp:extent cx="8561705" cy="5290185"/>
                <wp:effectExtent l="9525" t="12700" r="10795" b="12065"/>
                <wp:docPr id="1390283614" name="Grupa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61705" cy="5290185"/>
                          <a:chOff x="0" y="0"/>
                          <a:chExt cx="85617" cy="52904"/>
                        </a:xfrm>
                      </wpg:grpSpPr>
                      <wps:wsp>
                        <wps:cNvPr id="1090996410" name="Prostokąt 1313967417"/>
                        <wps:cNvSpPr>
                          <a:spLocks noChangeArrowheads="1"/>
                        </wps:cNvSpPr>
                        <wps:spPr bwMode="auto">
                          <a:xfrm>
                            <a:off x="0" y="0"/>
                            <a:ext cx="85617" cy="52904"/>
                          </a:xfrm>
                          <a:prstGeom prst="rect">
                            <a:avLst/>
                          </a:prstGeom>
                          <a:noFill/>
                          <a:ln w="9525" cmpd="dbl">
                            <a:solidFill>
                              <a:schemeClr val="accent6">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ADDD576" w14:textId="77777777" w:rsidR="00446548" w:rsidRDefault="00446548" w:rsidP="006E4CB2"/>
                          </w:txbxContent>
                        </wps:txbx>
                        <wps:bodyPr rot="0" vert="horz" wrap="square" lIns="91425" tIns="91425" rIns="91425" bIns="91425" anchor="ctr" anchorCtr="0" upright="1">
                          <a:noAutofit/>
                        </wps:bodyPr>
                      </wps:wsp>
                      <wps:wsp>
                        <wps:cNvPr id="1863273453" name="Dowolny kształt: kształt 751870346"/>
                        <wps:cNvSpPr>
                          <a:spLocks/>
                        </wps:cNvSpPr>
                        <wps:spPr bwMode="auto">
                          <a:xfrm>
                            <a:off x="10817" y="31150"/>
                            <a:ext cx="9810" cy="14579"/>
                          </a:xfrm>
                          <a:custGeom>
                            <a:avLst/>
                            <a:gdLst>
                              <a:gd name="T0" fmla="*/ 120000 w 120000"/>
                              <a:gd name="T1" fmla="*/ 0 h 120000"/>
                              <a:gd name="T2" fmla="*/ 0 w 120000"/>
                              <a:gd name="T3" fmla="*/ 120000 h 120000"/>
                            </a:gdLst>
                            <a:ahLst/>
                            <a:cxnLst>
                              <a:cxn ang="0">
                                <a:pos x="T0" y="T1"/>
                              </a:cxn>
                              <a:cxn ang="0">
                                <a:pos x="T2" y="T3"/>
                              </a:cxn>
                            </a:cxnLst>
                            <a:rect l="0" t="0" r="r" b="b"/>
                            <a:pathLst>
                              <a:path w="120000" h="120000" extrusionOk="0">
                                <a:moveTo>
                                  <a:pt x="120000" y="0"/>
                                </a:moveTo>
                                <a:lnTo>
                                  <a:pt x="0" y="120000"/>
                                </a:ln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1898193966" name="Dowolny kształt: kształt 1337860987"/>
                        <wps:cNvSpPr>
                          <a:spLocks/>
                        </wps:cNvSpPr>
                        <wps:spPr bwMode="auto">
                          <a:xfrm>
                            <a:off x="18598" y="12260"/>
                            <a:ext cx="27711" cy="7824"/>
                          </a:xfrm>
                          <a:custGeom>
                            <a:avLst/>
                            <a:gdLst>
                              <a:gd name="T0" fmla="*/ 0 w 120000"/>
                              <a:gd name="T1" fmla="*/ 0 h 120000"/>
                              <a:gd name="T2" fmla="*/ 0 w 120000"/>
                              <a:gd name="T3" fmla="*/ 84361 h 120000"/>
                              <a:gd name="T4" fmla="*/ 120000 w 120000"/>
                              <a:gd name="T5" fmla="*/ 84361 h 120000"/>
                              <a:gd name="T6" fmla="*/ 120000 w 120000"/>
                              <a:gd name="T7" fmla="*/ 120000 h 120000"/>
                            </a:gdLst>
                            <a:ahLst/>
                            <a:cxnLst>
                              <a:cxn ang="0">
                                <a:pos x="T0" y="T1"/>
                              </a:cxn>
                              <a:cxn ang="0">
                                <a:pos x="T2" y="T3"/>
                              </a:cxn>
                              <a:cxn ang="0">
                                <a:pos x="T4" y="T5"/>
                              </a:cxn>
                              <a:cxn ang="0">
                                <a:pos x="T6" y="T7"/>
                              </a:cxn>
                            </a:cxnLst>
                            <a:rect l="0" t="0" r="r" b="b"/>
                            <a:pathLst>
                              <a:path w="120000" h="120000" extrusionOk="0">
                                <a:moveTo>
                                  <a:pt x="0" y="0"/>
                                </a:moveTo>
                                <a:lnTo>
                                  <a:pt x="0" y="84361"/>
                                </a:lnTo>
                                <a:lnTo>
                                  <a:pt x="120000" y="84361"/>
                                </a:lnTo>
                                <a:lnTo>
                                  <a:pt x="120000" y="120000"/>
                                </a:ln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1153217768" name="Prostokąt 173990343"/>
                        <wps:cNvSpPr>
                          <a:spLocks noChangeArrowheads="1"/>
                        </wps:cNvSpPr>
                        <wps:spPr bwMode="auto">
                          <a:xfrm>
                            <a:off x="3809" y="1161"/>
                            <a:ext cx="29578" cy="11099"/>
                          </a:xfrm>
                          <a:prstGeom prst="rect">
                            <a:avLst/>
                          </a:prstGeom>
                          <a:solidFill>
                            <a:srgbClr val="F4B081"/>
                          </a:solidFill>
                          <a:ln w="12700">
                            <a:solidFill>
                              <a:schemeClr val="lt1">
                                <a:lumMod val="100000"/>
                                <a:lumOff val="0"/>
                              </a:schemeClr>
                            </a:solidFill>
                            <a:miter lim="800000"/>
                            <a:headEnd type="none" w="sm" len="sm"/>
                            <a:tailEnd type="none" w="sm" len="sm"/>
                          </a:ln>
                        </wps:spPr>
                        <wps:txbx>
                          <w:txbxContent>
                            <w:p w14:paraId="2B9F5FAB" w14:textId="77777777" w:rsidR="00446548" w:rsidRDefault="00446548" w:rsidP="006E4CB2"/>
                          </w:txbxContent>
                        </wps:txbx>
                        <wps:bodyPr rot="0" vert="horz" wrap="square" lIns="91425" tIns="91425" rIns="91425" bIns="91425" anchor="ctr" anchorCtr="0" upright="1">
                          <a:noAutofit/>
                        </wps:bodyPr>
                      </wps:wsp>
                      <wps:wsp>
                        <wps:cNvPr id="533932024" name="Pole tekstowe 318619092"/>
                        <wps:cNvSpPr txBox="1">
                          <a:spLocks noChangeArrowheads="1"/>
                        </wps:cNvSpPr>
                        <wps:spPr bwMode="auto">
                          <a:xfrm>
                            <a:off x="3809" y="1161"/>
                            <a:ext cx="29578" cy="11099"/>
                          </a:xfrm>
                          <a:prstGeom prst="rect">
                            <a:avLst/>
                          </a:prstGeom>
                          <a:solidFill>
                            <a:schemeClr val="accent6">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3B73FF" w14:textId="77777777" w:rsidR="00446548" w:rsidRPr="0008567F" w:rsidRDefault="00554D7E" w:rsidP="0008567F">
                              <w:pPr>
                                <w:shd w:val="clear" w:color="auto" w:fill="auto"/>
                                <w:jc w:val="center"/>
                                <w:rPr>
                                  <w:rStyle w:val="Uwydatnienie"/>
                                </w:rPr>
                              </w:pPr>
                              <w:r w:rsidRPr="0008567F">
                                <w:rPr>
                                  <w:rStyle w:val="Uwydatnienie"/>
                                </w:rPr>
                                <w:t>Wójt Gminy Terespol</w:t>
                              </w:r>
                            </w:p>
                            <w:p w14:paraId="61DDF31F" w14:textId="77777777" w:rsidR="00446548" w:rsidRDefault="00554D7E" w:rsidP="00356EF8">
                              <w:pPr>
                                <w:shd w:val="clear" w:color="auto" w:fill="FBD4B4" w:themeFill="accent6" w:themeFillTint="66"/>
                                <w:jc w:val="center"/>
                              </w:pPr>
                              <w:r>
                                <w:t>odpowiedzialny za zarządzanie GPR</w:t>
                              </w:r>
                            </w:p>
                            <w:p w14:paraId="1AC4E546" w14:textId="77777777" w:rsidR="00446548" w:rsidRDefault="00446548" w:rsidP="00356EF8">
                              <w:pPr>
                                <w:shd w:val="clear" w:color="auto" w:fill="FBD4B4" w:themeFill="accent6" w:themeFillTint="66"/>
                                <w:jc w:val="center"/>
                              </w:pPr>
                            </w:p>
                          </w:txbxContent>
                        </wps:txbx>
                        <wps:bodyPr rot="0" vert="horz" wrap="square" lIns="10150" tIns="10150" rIns="10150" bIns="10150" anchor="ctr" anchorCtr="0" upright="1">
                          <a:noAutofit/>
                        </wps:bodyPr>
                      </wps:wsp>
                      <wps:wsp>
                        <wps:cNvPr id="570344625" name="Pole tekstowe 1196536670"/>
                        <wps:cNvSpPr txBox="1">
                          <a:spLocks noChangeArrowheads="1"/>
                        </wps:cNvSpPr>
                        <wps:spPr bwMode="auto">
                          <a:xfrm>
                            <a:off x="11766" y="19493"/>
                            <a:ext cx="64203" cy="10501"/>
                          </a:xfrm>
                          <a:prstGeom prst="rect">
                            <a:avLst/>
                          </a:prstGeom>
                          <a:solidFill>
                            <a:schemeClr val="accent6">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4C796E" w14:textId="7E57866E" w:rsidR="00446548" w:rsidRPr="0008567F" w:rsidRDefault="00554D7E" w:rsidP="0008567F">
                              <w:pPr>
                                <w:shd w:val="clear" w:color="auto" w:fill="auto"/>
                                <w:jc w:val="center"/>
                                <w:rPr>
                                  <w:rStyle w:val="Uwydatnienie"/>
                                </w:rPr>
                              </w:pPr>
                              <w:r w:rsidRPr="0008567F">
                                <w:rPr>
                                  <w:rStyle w:val="Uwydatnienie"/>
                                </w:rPr>
                                <w:t xml:space="preserve">Koordynator zespołu </w:t>
                              </w:r>
                              <w:r w:rsidR="00CF4BEC" w:rsidRPr="0008567F">
                                <w:rPr>
                                  <w:rStyle w:val="Uwydatnienie"/>
                                </w:rPr>
                                <w:t>ds.</w:t>
                              </w:r>
                              <w:r w:rsidRPr="0008567F">
                                <w:rPr>
                                  <w:rStyle w:val="Uwydatnienie"/>
                                </w:rPr>
                                <w:t xml:space="preserve"> rewitalizacji/Pełnomocnik ds. rewitalizacji</w:t>
                              </w:r>
                            </w:p>
                            <w:p w14:paraId="0CDB2C3C" w14:textId="77777777" w:rsidR="00446548" w:rsidRDefault="00554D7E" w:rsidP="00356EF8">
                              <w:pPr>
                                <w:shd w:val="clear" w:color="auto" w:fill="FABF8F" w:themeFill="accent6" w:themeFillTint="99"/>
                                <w:jc w:val="center"/>
                              </w:pPr>
                              <w:r>
                                <w:t>odpowiedzialny za koordynowanie wdrażania GPR</w:t>
                              </w:r>
                            </w:p>
                          </w:txbxContent>
                        </wps:txbx>
                        <wps:bodyPr rot="0" vert="horz" wrap="square" lIns="10150" tIns="10150" rIns="10150" bIns="10150" anchor="ctr" anchorCtr="0" upright="1">
                          <a:noAutofit/>
                        </wps:bodyPr>
                      </wps:wsp>
                      <wps:wsp>
                        <wps:cNvPr id="1709952721" name="Prostokąt 469117710"/>
                        <wps:cNvSpPr>
                          <a:spLocks noChangeArrowheads="1"/>
                        </wps:cNvSpPr>
                        <wps:spPr bwMode="auto">
                          <a:xfrm>
                            <a:off x="10817" y="40197"/>
                            <a:ext cx="69510" cy="11065"/>
                          </a:xfrm>
                          <a:prstGeom prst="rect">
                            <a:avLst/>
                          </a:prstGeom>
                          <a:solidFill>
                            <a:srgbClr val="FFF2CC"/>
                          </a:solidFill>
                          <a:ln w="12700">
                            <a:solidFill>
                              <a:schemeClr val="lt1">
                                <a:lumMod val="100000"/>
                                <a:lumOff val="0"/>
                              </a:schemeClr>
                            </a:solidFill>
                            <a:miter lim="800000"/>
                            <a:headEnd type="none" w="sm" len="sm"/>
                            <a:tailEnd type="none" w="sm" len="sm"/>
                          </a:ln>
                        </wps:spPr>
                        <wps:txbx>
                          <w:txbxContent>
                            <w:p w14:paraId="63F5DD70" w14:textId="77777777" w:rsidR="00446548" w:rsidRDefault="00446548" w:rsidP="0008567F">
                              <w:pPr>
                                <w:shd w:val="clear" w:color="auto" w:fill="auto"/>
                              </w:pPr>
                            </w:p>
                          </w:txbxContent>
                        </wps:txbx>
                        <wps:bodyPr rot="0" vert="horz" wrap="square" lIns="91425" tIns="91425" rIns="91425" bIns="91425" anchor="ctr" anchorCtr="0" upright="1">
                          <a:noAutofit/>
                        </wps:bodyPr>
                      </wps:wsp>
                      <wps:wsp>
                        <wps:cNvPr id="1366191406" name="Pole tekstowe 531634908"/>
                        <wps:cNvSpPr txBox="1">
                          <a:spLocks noChangeArrowheads="1"/>
                        </wps:cNvSpPr>
                        <wps:spPr bwMode="auto">
                          <a:xfrm>
                            <a:off x="10817" y="40197"/>
                            <a:ext cx="69510" cy="11065"/>
                          </a:xfrm>
                          <a:prstGeom prst="rect">
                            <a:avLst/>
                          </a:prstGeom>
                          <a:solidFill>
                            <a:schemeClr val="accent6">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3D9C83" w14:textId="7371B458" w:rsidR="00446548" w:rsidRPr="009001BC" w:rsidRDefault="00554D7E" w:rsidP="009001BC">
                              <w:pPr>
                                <w:shd w:val="clear" w:color="auto" w:fill="984806" w:themeFill="accent6" w:themeFillShade="80"/>
                                <w:jc w:val="center"/>
                                <w:rPr>
                                  <w:rStyle w:val="Uwydatnienie"/>
                                  <w:color w:val="FFFFFF" w:themeColor="background1"/>
                                </w:rPr>
                              </w:pPr>
                              <w:r w:rsidRPr="009001BC">
                                <w:rPr>
                                  <w:rStyle w:val="Uwydatnienie"/>
                                  <w:color w:val="FFFFFF" w:themeColor="background1"/>
                                </w:rPr>
                                <w:t xml:space="preserve">Zespół </w:t>
                              </w:r>
                              <w:r w:rsidR="00CF4BEC" w:rsidRPr="009001BC">
                                <w:rPr>
                                  <w:rStyle w:val="Uwydatnienie"/>
                                  <w:color w:val="FFFFFF" w:themeColor="background1"/>
                                </w:rPr>
                                <w:t>ds.</w:t>
                              </w:r>
                              <w:r w:rsidRPr="009001BC">
                                <w:rPr>
                                  <w:rStyle w:val="Uwydatnienie"/>
                                  <w:color w:val="FFFFFF" w:themeColor="background1"/>
                                </w:rPr>
                                <w:t xml:space="preserve"> rewitalizacji</w:t>
                              </w:r>
                            </w:p>
                            <w:p w14:paraId="50AA1EF6" w14:textId="5739C744" w:rsidR="00446548" w:rsidRPr="009001BC" w:rsidRDefault="00554D7E" w:rsidP="009001BC">
                              <w:pPr>
                                <w:shd w:val="clear" w:color="auto" w:fill="984806" w:themeFill="accent6" w:themeFillShade="80"/>
                                <w:jc w:val="center"/>
                                <w:rPr>
                                  <w:color w:val="FFFFFF" w:themeColor="background1"/>
                                </w:rPr>
                              </w:pPr>
                              <w:r w:rsidRPr="009001BC">
                                <w:rPr>
                                  <w:color w:val="FFFFFF" w:themeColor="background1"/>
                                </w:rPr>
                                <w:t>odpowiedzialny za zarządzanie realizacją przedsięwzięć rewitalizacyjnych</w:t>
                              </w:r>
                              <w:r w:rsidR="007019DE" w:rsidRPr="009001BC">
                                <w:rPr>
                                  <w:color w:val="FFFFFF" w:themeColor="background1"/>
                                </w:rPr>
                                <w:t xml:space="preserve"> </w:t>
                              </w:r>
                              <w:r w:rsidR="009001BC">
                                <w:rPr>
                                  <w:color w:val="FFFFFF" w:themeColor="background1"/>
                                </w:rPr>
                                <w:br/>
                              </w:r>
                              <w:r w:rsidR="007019DE" w:rsidRPr="009001BC">
                                <w:rPr>
                                  <w:color w:val="FFFFFF" w:themeColor="background1"/>
                                </w:rPr>
                                <w:t>i </w:t>
                              </w:r>
                              <w:r w:rsidRPr="009001BC">
                                <w:rPr>
                                  <w:color w:val="FFFFFF" w:themeColor="background1"/>
                                </w:rPr>
                                <w:t>monitorowanie prawidłowego ich przebiegu</w:t>
                              </w:r>
                            </w:p>
                          </w:txbxContent>
                        </wps:txbx>
                        <wps:bodyPr rot="0" vert="horz" wrap="square" lIns="10150" tIns="10150" rIns="10150" bIns="10150" anchor="ctr" anchorCtr="0" upright="1">
                          <a:noAutofit/>
                        </wps:bodyPr>
                      </wps:wsp>
                      <wps:wsp>
                        <wps:cNvPr id="170478319" name="Prostokąt 2131448964"/>
                        <wps:cNvSpPr>
                          <a:spLocks noChangeArrowheads="1"/>
                        </wps:cNvSpPr>
                        <wps:spPr bwMode="auto">
                          <a:xfrm>
                            <a:off x="52117" y="1764"/>
                            <a:ext cx="30508" cy="10818"/>
                          </a:xfrm>
                          <a:prstGeom prst="rect">
                            <a:avLst/>
                          </a:prstGeom>
                          <a:solidFill>
                            <a:srgbClr val="F7CAAC"/>
                          </a:solidFill>
                          <a:ln w="12700">
                            <a:solidFill>
                              <a:schemeClr val="lt1">
                                <a:lumMod val="100000"/>
                                <a:lumOff val="0"/>
                              </a:schemeClr>
                            </a:solidFill>
                            <a:miter lim="800000"/>
                            <a:headEnd type="none" w="sm" len="sm"/>
                            <a:tailEnd type="none" w="sm" len="sm"/>
                          </a:ln>
                        </wps:spPr>
                        <wps:txbx>
                          <w:txbxContent>
                            <w:p w14:paraId="2E86FA99" w14:textId="77777777" w:rsidR="00446548" w:rsidRDefault="00446548" w:rsidP="0008567F">
                              <w:pPr>
                                <w:shd w:val="clear" w:color="auto" w:fill="auto"/>
                              </w:pPr>
                            </w:p>
                          </w:txbxContent>
                        </wps:txbx>
                        <wps:bodyPr rot="0" vert="horz" wrap="square" lIns="91425" tIns="91425" rIns="91425" bIns="91425" anchor="ctr" anchorCtr="0" upright="1">
                          <a:noAutofit/>
                        </wps:bodyPr>
                      </wps:wsp>
                      <wps:wsp>
                        <wps:cNvPr id="2060151255" name="Pole tekstowe 1989269566"/>
                        <wps:cNvSpPr txBox="1">
                          <a:spLocks noChangeArrowheads="1"/>
                        </wps:cNvSpPr>
                        <wps:spPr bwMode="auto">
                          <a:xfrm>
                            <a:off x="52117" y="1764"/>
                            <a:ext cx="30508" cy="10818"/>
                          </a:xfrm>
                          <a:prstGeom prst="rect">
                            <a:avLst/>
                          </a:prstGeom>
                          <a:solidFill>
                            <a:schemeClr val="accent6">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DCB0CE" w14:textId="77777777" w:rsidR="00446548" w:rsidRPr="0008567F" w:rsidRDefault="00554D7E" w:rsidP="0008567F">
                              <w:pPr>
                                <w:shd w:val="clear" w:color="auto" w:fill="auto"/>
                                <w:jc w:val="center"/>
                                <w:rPr>
                                  <w:rStyle w:val="Uwydatnienie"/>
                                </w:rPr>
                              </w:pPr>
                              <w:r w:rsidRPr="0008567F">
                                <w:rPr>
                                  <w:rStyle w:val="Uwydatnienie"/>
                                </w:rPr>
                                <w:t>Komitet Rewitalizacji</w:t>
                              </w:r>
                            </w:p>
                            <w:p w14:paraId="4577B56A" w14:textId="59268178" w:rsidR="00446548" w:rsidRDefault="00554D7E" w:rsidP="0008567F">
                              <w:pPr>
                                <w:shd w:val="clear" w:color="auto" w:fill="auto"/>
                                <w:jc w:val="center"/>
                              </w:pPr>
                              <w:r>
                                <w:t>forum współpracy</w:t>
                              </w:r>
                              <w:r w:rsidR="007019DE">
                                <w:t xml:space="preserve"> i </w:t>
                              </w:r>
                              <w:r>
                                <w:t>dialogu</w:t>
                              </w:r>
                            </w:p>
                            <w:p w14:paraId="1C77709D" w14:textId="77777777" w:rsidR="00446548" w:rsidRDefault="00446548" w:rsidP="0008567F">
                              <w:pPr>
                                <w:shd w:val="clear" w:color="auto" w:fill="auto"/>
                              </w:pPr>
                            </w:p>
                          </w:txbxContent>
                        </wps:txbx>
                        <wps:bodyPr rot="0" vert="horz" wrap="square" lIns="10150" tIns="10150" rIns="10150" bIns="10150" anchor="ctr" anchorCtr="0" upright="1">
                          <a:noAutofit/>
                        </wps:bodyPr>
                      </wps:wsp>
                    </wpg:wgp>
                  </a:graphicData>
                </a:graphic>
              </wp:inline>
            </w:drawing>
          </mc:Choice>
          <mc:Fallback>
            <w:pict>
              <v:group w14:anchorId="16210AC1" id="Grupa 1" o:spid="_x0000_s1040" style="width:674.15pt;height:416.55pt;mso-position-horizontal-relative:char;mso-position-vertical-relative:line" coordsize="85617,52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">
                <v:rect id="Prostokąt 1313967417" o:spid="_x0000_s1041" style="position:absolute;width:85617;height:52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" filled="f" strokecolor="#974706 [1609]">
                  <v:stroke linestyle="thinThin"/>
                  <v:textbox inset="2.53958mm,2.53958mm,2.53958mm,2.53958mm">
                    <w:txbxContent>
                      <w:p w14:paraId="7ADDD576" w14:textId="77777777" w:rsidR="00446548" w:rsidRDefault="00446548" w:rsidP="006E4CB2"/>
                    </w:txbxContent>
                  </v:textbox>
                </v:rect>
                <v:shape id="Dowolny kształt: kształt 751870346" o:spid="_x0000_s1042" style="position:absolute;left:10817;top:31150;width:9810;height:14579;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" path="m120000,l,120000e" filled="f" stroked="f">
                  <v:path arrowok="t" o:extrusionok="f" o:connecttype="custom" o:connectlocs="9810,0;0,14579" o:connectangles="0,0"/>
                </v:shape>
                <v:shape id="Dowolny kształt: kształt 1337860987" o:spid="_x0000_s1043" style="position:absolute;left:18598;top:12260;width:27711;height:7824;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" path="m,l,84361r120000,l120000,120000e" filled="f" stroked="f">
                  <v:path arrowok="t" o:extrusionok="f" o:connecttype="custom" o:connectlocs="0,0;0,5500;27711,5500;27711,7824" o:connectangles="0,0,0,0"/>
                </v:shape>
                <v:rect id="Prostokąt 173990343" o:spid="_x0000_s1044" style="position:absolute;left:3809;top:1161;width:29578;height:11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" fillcolor="#f4b081" strokecolor="white [3201]" strokeweight="1pt">
                  <v:stroke startarrowwidth="narrow" startarrowlength="short" endarrowwidth="narrow" endarrowlength="short"/>
                  <v:textbox inset="2.53958mm,2.53958mm,2.53958mm,2.53958mm">
                    <w:txbxContent>
                      <w:p w14:paraId="2B9F5FAB" w14:textId="77777777" w:rsidR="00446548" w:rsidRDefault="00446548" w:rsidP="006E4CB2"/>
                    </w:txbxContent>
                  </v:textbox>
                </v:rect>
                <v:shape id="Pole tekstowe 318619092" o:spid="_x0000_s1045" type="#_x0000_t202" style="position:absolute;left:3809;top:1161;width:29578;height:11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" fillcolor="#fbd4b4 [1305]" stroked="f">
                  <v:textbox inset=".28194mm,.28194mm,.28194mm,.28194mm">
                    <w:txbxContent>
                      <w:p w14:paraId="763B73FF" w14:textId="77777777" w:rsidR="00446548" w:rsidRPr="0008567F" w:rsidRDefault="00554D7E" w:rsidP="0008567F">
                        <w:pPr>
                          <w:shd w:val="clear" w:color="auto" w:fill="auto"/>
                          <w:jc w:val="center"/>
                          <w:rPr>
                            <w:rStyle w:val="Uwydatnienie"/>
                          </w:rPr>
                        </w:pPr>
                        <w:r w:rsidRPr="0008567F">
                          <w:rPr>
                            <w:rStyle w:val="Uwydatnienie"/>
                          </w:rPr>
                          <w:t>Wójt Gminy Terespol</w:t>
                        </w:r>
                      </w:p>
                      <w:p w14:paraId="61DDF31F" w14:textId="77777777" w:rsidR="00446548" w:rsidRDefault="00554D7E" w:rsidP="00356EF8">
                        <w:pPr>
                          <w:shd w:val="clear" w:color="auto" w:fill="FBD4B4" w:themeFill="accent6" w:themeFillTint="66"/>
                          <w:jc w:val="center"/>
                        </w:pPr>
                        <w:r>
                          <w:t>odpowiedzialny za zarządzanie GPR</w:t>
                        </w:r>
                      </w:p>
                      <w:p w14:paraId="1AC4E546" w14:textId="77777777" w:rsidR="00446548" w:rsidRDefault="00446548" w:rsidP="00356EF8">
                        <w:pPr>
                          <w:shd w:val="clear" w:color="auto" w:fill="FBD4B4" w:themeFill="accent6" w:themeFillTint="66"/>
                          <w:jc w:val="center"/>
                        </w:pPr>
                      </w:p>
                    </w:txbxContent>
                  </v:textbox>
                </v:shape>
                <v:shape id="Pole tekstowe 1196536670" o:spid="_x0000_s1046" type="#_x0000_t202" style="position:absolute;left:11766;top:19493;width:64203;height:10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" fillcolor="#fabf8f [1945]" stroked="f">
                  <v:textbox inset=".28194mm,.28194mm,.28194mm,.28194mm">
                    <w:txbxContent>
                      <w:p w14:paraId="2C4C796E" w14:textId="7E57866E" w:rsidR="00446548" w:rsidRPr="0008567F" w:rsidRDefault="00554D7E" w:rsidP="0008567F">
                        <w:pPr>
                          <w:shd w:val="clear" w:color="auto" w:fill="auto"/>
                          <w:jc w:val="center"/>
                          <w:rPr>
                            <w:rStyle w:val="Uwydatnienie"/>
                          </w:rPr>
                        </w:pPr>
                        <w:r w:rsidRPr="0008567F">
                          <w:rPr>
                            <w:rStyle w:val="Uwydatnienie"/>
                          </w:rPr>
                          <w:t xml:space="preserve">Koordynator zespołu </w:t>
                        </w:r>
                        <w:r w:rsidR="00CF4BEC" w:rsidRPr="0008567F">
                          <w:rPr>
                            <w:rStyle w:val="Uwydatnienie"/>
                          </w:rPr>
                          <w:t>ds.</w:t>
                        </w:r>
                        <w:r w:rsidRPr="0008567F">
                          <w:rPr>
                            <w:rStyle w:val="Uwydatnienie"/>
                          </w:rPr>
                          <w:t xml:space="preserve"> rewitalizacji/Pełnomocnik ds. rewitalizacji</w:t>
                        </w:r>
                      </w:p>
                      <w:p w14:paraId="0CDB2C3C" w14:textId="77777777" w:rsidR="00446548" w:rsidRDefault="00554D7E" w:rsidP="00356EF8">
                        <w:pPr>
                          <w:shd w:val="clear" w:color="auto" w:fill="FABF8F" w:themeFill="accent6" w:themeFillTint="99"/>
                          <w:jc w:val="center"/>
                        </w:pPr>
                        <w:r>
                          <w:t>odpowiedzialny za koordynowanie wdrażania GPR</w:t>
                        </w:r>
                      </w:p>
                    </w:txbxContent>
                  </v:textbox>
                </v:shape>
                <v:rect id="Prostokąt 469117710" o:spid="_x0000_s1047" style="position:absolute;left:10817;top:40197;width:69510;height:110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" fillcolor="#fff2cc" strokecolor="white [3201]" strokeweight="1pt">
                  <v:stroke startarrowwidth="narrow" startarrowlength="short" endarrowwidth="narrow" endarrowlength="short"/>
                  <v:textbox inset="2.53958mm,2.53958mm,2.53958mm,2.53958mm">
                    <w:txbxContent>
                      <w:p w14:paraId="63F5DD70" w14:textId="77777777" w:rsidR="00446548" w:rsidRDefault="00446548" w:rsidP="0008567F">
                        <w:pPr>
                          <w:shd w:val="clear" w:color="auto" w:fill="auto"/>
                        </w:pPr>
                      </w:p>
                    </w:txbxContent>
                  </v:textbox>
                </v:rect>
                <v:shape id="Pole tekstowe 531634908" o:spid="_x0000_s1048" type="#_x0000_t202" style="position:absolute;left:10817;top:40197;width:69510;height:110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" fillcolor="#fbd4b4 [1305]" stroked="f">
                  <v:textbox inset=".28194mm,.28194mm,.28194mm,.28194mm">
                    <w:txbxContent>
                      <w:p w14:paraId="423D9C83" w14:textId="7371B458" w:rsidR="00446548" w:rsidRPr="009001BC" w:rsidRDefault="00554D7E" w:rsidP="009001BC">
                        <w:pPr>
                          <w:shd w:val="clear" w:color="auto" w:fill="984806" w:themeFill="accent6" w:themeFillShade="80"/>
                          <w:jc w:val="center"/>
                          <w:rPr>
                            <w:rStyle w:val="Uwydatnienie"/>
                            <w:color w:val="FFFFFF" w:themeColor="background1"/>
                          </w:rPr>
                        </w:pPr>
                        <w:r w:rsidRPr="009001BC">
                          <w:rPr>
                            <w:rStyle w:val="Uwydatnienie"/>
                            <w:color w:val="FFFFFF" w:themeColor="background1"/>
                          </w:rPr>
                          <w:t xml:space="preserve">Zespół </w:t>
                        </w:r>
                        <w:r w:rsidR="00CF4BEC" w:rsidRPr="009001BC">
                          <w:rPr>
                            <w:rStyle w:val="Uwydatnienie"/>
                            <w:color w:val="FFFFFF" w:themeColor="background1"/>
                          </w:rPr>
                          <w:t>ds.</w:t>
                        </w:r>
                        <w:r w:rsidRPr="009001BC">
                          <w:rPr>
                            <w:rStyle w:val="Uwydatnienie"/>
                            <w:color w:val="FFFFFF" w:themeColor="background1"/>
                          </w:rPr>
                          <w:t xml:space="preserve"> rewitalizacji</w:t>
                        </w:r>
                      </w:p>
                      <w:p w14:paraId="50AA1EF6" w14:textId="5739C744" w:rsidR="00446548" w:rsidRPr="009001BC" w:rsidRDefault="00554D7E" w:rsidP="009001BC">
                        <w:pPr>
                          <w:shd w:val="clear" w:color="auto" w:fill="984806" w:themeFill="accent6" w:themeFillShade="80"/>
                          <w:jc w:val="center"/>
                          <w:rPr>
                            <w:color w:val="FFFFFF" w:themeColor="background1"/>
                          </w:rPr>
                        </w:pPr>
                        <w:r w:rsidRPr="009001BC">
                          <w:rPr>
                            <w:color w:val="FFFFFF" w:themeColor="background1"/>
                          </w:rPr>
                          <w:t>odpowiedzialny za zarządzanie realizacją przedsięwzięć rewitalizacyjnych</w:t>
                        </w:r>
                        <w:r w:rsidR="007019DE" w:rsidRPr="009001BC">
                          <w:rPr>
                            <w:color w:val="FFFFFF" w:themeColor="background1"/>
                          </w:rPr>
                          <w:t xml:space="preserve"> </w:t>
                        </w:r>
                        <w:r w:rsidR="009001BC">
                          <w:rPr>
                            <w:color w:val="FFFFFF" w:themeColor="background1"/>
                          </w:rPr>
                          <w:br/>
                        </w:r>
                        <w:r w:rsidR="007019DE" w:rsidRPr="009001BC">
                          <w:rPr>
                            <w:color w:val="FFFFFF" w:themeColor="background1"/>
                          </w:rPr>
                          <w:t>i </w:t>
                        </w:r>
                        <w:r w:rsidRPr="009001BC">
                          <w:rPr>
                            <w:color w:val="FFFFFF" w:themeColor="background1"/>
                          </w:rPr>
                          <w:t>monitorowanie prawidłowego ich przebiegu</w:t>
                        </w:r>
                      </w:p>
                    </w:txbxContent>
                  </v:textbox>
                </v:shape>
                <v:rect id="Prostokąt 2131448964" o:spid="_x0000_s1049" style="position:absolute;left:52117;top:1764;width:30508;height:10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" fillcolor="#f7caac" strokecolor="white [3201]" strokeweight="1pt">
                  <v:stroke startarrowwidth="narrow" startarrowlength="short" endarrowwidth="narrow" endarrowlength="short"/>
                  <v:textbox inset="2.53958mm,2.53958mm,2.53958mm,2.53958mm">
                    <w:txbxContent>
                      <w:p w14:paraId="2E86FA99" w14:textId="77777777" w:rsidR="00446548" w:rsidRDefault="00446548" w:rsidP="0008567F">
                        <w:pPr>
                          <w:shd w:val="clear" w:color="auto" w:fill="auto"/>
                        </w:pPr>
                      </w:p>
                    </w:txbxContent>
                  </v:textbox>
                </v:rect>
                <v:shape id="Pole tekstowe 1989269566" o:spid="_x0000_s1050" type="#_x0000_t202" style="position:absolute;left:52117;top:1764;width:30508;height:10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" fillcolor="#fbd4b4 [1305]" stroked="f">
                  <v:textbox inset=".28194mm,.28194mm,.28194mm,.28194mm">
                    <w:txbxContent>
                      <w:p w14:paraId="78DCB0CE" w14:textId="77777777" w:rsidR="00446548" w:rsidRPr="0008567F" w:rsidRDefault="00554D7E" w:rsidP="0008567F">
                        <w:pPr>
                          <w:shd w:val="clear" w:color="auto" w:fill="auto"/>
                          <w:jc w:val="center"/>
                          <w:rPr>
                            <w:rStyle w:val="Uwydatnienie"/>
                          </w:rPr>
                        </w:pPr>
                        <w:r w:rsidRPr="0008567F">
                          <w:rPr>
                            <w:rStyle w:val="Uwydatnienie"/>
                          </w:rPr>
                          <w:t>Komitet Rewitalizacji</w:t>
                        </w:r>
                      </w:p>
                      <w:p w14:paraId="4577B56A" w14:textId="59268178" w:rsidR="00446548" w:rsidRDefault="00554D7E" w:rsidP="0008567F">
                        <w:pPr>
                          <w:shd w:val="clear" w:color="auto" w:fill="auto"/>
                          <w:jc w:val="center"/>
                        </w:pPr>
                        <w:r>
                          <w:t>forum współpracy</w:t>
                        </w:r>
                        <w:r w:rsidR="007019DE">
                          <w:t xml:space="preserve"> i </w:t>
                        </w:r>
                        <w:r>
                          <w:t>dialogu</w:t>
                        </w:r>
                      </w:p>
                      <w:p w14:paraId="1C77709D" w14:textId="77777777" w:rsidR="00446548" w:rsidRDefault="00446548" w:rsidP="0008567F">
                        <w:pPr>
                          <w:shd w:val="clear" w:color="auto" w:fill="auto"/>
                        </w:pPr>
                      </w:p>
                    </w:txbxContent>
                  </v:textbox>
                </v:shape>
                <w10:anchorlock/>
              </v:group>
            </w:pict>
          </mc:Fallback>
        </mc:AlternateContent>
      </w:r>
    </w:p>
    <w:p w14:paraId="20DE5AFD" w14:textId="5BDCFAA4" w:rsidR="00446548" w:rsidRPr="006E4CB2" w:rsidRDefault="00CF4BEC" w:rsidP="007060E4">
      <w:pPr>
        <w:pStyle w:val="Podpisy"/>
        <w:sectPr w:rsidR="00446548" w:rsidRPr="006E4CB2" w:rsidSect="00861BF8">
          <w:pgSz w:w="16838" w:h="11906" w:orient="landscape"/>
          <w:pgMar w:top="1280" w:right="1220" w:bottom="1418" w:left="1560" w:header="567" w:footer="1021"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sectPr>
      </w:pPr>
      <w:bookmarkStart w:id="634" w:name="_Toc166492133"/>
      <w:r w:rsidRPr="006E4CB2">
        <w:t xml:space="preserve">Ryc. </w:t>
      </w:r>
      <w:r>
        <w:fldChar w:fldCharType="begin"/>
      </w:r>
      <w:r>
        <w:instrText xml:space="preserve"> SEQ Ryc. \* ARABIC </w:instrText>
      </w:r>
      <w:r>
        <w:fldChar w:fldCharType="separate"/>
      </w:r>
      <w:r w:rsidR="00F80897">
        <w:rPr>
          <w:noProof/>
        </w:rPr>
        <w:t>24</w:t>
      </w:r>
      <w:r>
        <w:rPr>
          <w:noProof/>
        </w:rPr>
        <w:fldChar w:fldCharType="end"/>
      </w:r>
      <w:r w:rsidRPr="006E4CB2">
        <w:tab/>
        <w:t>Schemat zarządzania procesem rewitalizacji</w:t>
      </w:r>
      <w:bookmarkEnd w:id="634"/>
    </w:p>
    <w:p w14:paraId="0D5560FF" w14:textId="354D96FB" w:rsidR="00446548" w:rsidRPr="006E4CB2" w:rsidRDefault="00554D7E" w:rsidP="0008567F">
      <w:pPr>
        <w:pStyle w:val="Nagwek2"/>
      </w:pPr>
      <w:bookmarkStart w:id="635" w:name="_2jh5peh" w:colFirst="0" w:colLast="0"/>
      <w:bookmarkStart w:id="636" w:name="_Toc159502563"/>
      <w:bookmarkStart w:id="637" w:name="_Toc162011364"/>
      <w:bookmarkStart w:id="638" w:name="_Toc166492408"/>
      <w:bookmarkEnd w:id="635"/>
      <w:r w:rsidRPr="006E4CB2">
        <w:lastRenderedPageBreak/>
        <w:t>HARMONOGRAM REALIZACJI</w:t>
      </w:r>
      <w:r w:rsidR="007019DE">
        <w:t xml:space="preserve"> i </w:t>
      </w:r>
      <w:r w:rsidRPr="006E4CB2">
        <w:t>KOSZTY ZARZĄDZANIA GMINNYM PROGRAMEM REWITALIZACJI</w:t>
      </w:r>
      <w:bookmarkEnd w:id="636"/>
      <w:bookmarkEnd w:id="637"/>
      <w:bookmarkEnd w:id="638"/>
    </w:p>
    <w:p w14:paraId="1F76DC3F" w14:textId="5BFD67E6" w:rsidR="00446548" w:rsidRPr="006E4CB2" w:rsidRDefault="00554D7E" w:rsidP="00B83C9F">
      <w:pPr>
        <w:pStyle w:val="Nagwek3"/>
      </w:pPr>
      <w:bookmarkStart w:id="639" w:name="_ymfzma" w:colFirst="0" w:colLast="0"/>
      <w:bookmarkStart w:id="640" w:name="_Toc159502564"/>
      <w:bookmarkStart w:id="641" w:name="_Toc162011365"/>
      <w:bookmarkStart w:id="642" w:name="_Toc166492409"/>
      <w:bookmarkEnd w:id="639"/>
      <w:r w:rsidRPr="006E4CB2">
        <w:t>KOSZTY ZARZĄDZANIA GMINNYM PROGRAMEM REWITALIZACJI</w:t>
      </w:r>
      <w:bookmarkEnd w:id="640"/>
      <w:bookmarkEnd w:id="641"/>
      <w:bookmarkEnd w:id="642"/>
    </w:p>
    <w:p w14:paraId="5883C02F" w14:textId="03439AD6" w:rsidR="00446548" w:rsidRPr="006E4CB2" w:rsidRDefault="00554D7E" w:rsidP="006E4CB2">
      <w:r w:rsidRPr="006E4CB2">
        <w:t>Rewitalizacja Programu jest zadaniem własnym gminy</w:t>
      </w:r>
      <w:r w:rsidR="00AA5EF9">
        <w:t xml:space="preserve"> o </w:t>
      </w:r>
      <w:r w:rsidRPr="006E4CB2">
        <w:t>charakterze fakultatywnym, które ze względu na poziom jego złożoności wymaga wdrożenia efektywnego systemu zarządzania.</w:t>
      </w:r>
      <w:r w:rsidR="007019DE">
        <w:t xml:space="preserve"> z </w:t>
      </w:r>
      <w:r w:rsidRPr="006E4CB2">
        <w:t>tego względu, zgodnie</w:t>
      </w:r>
      <w:r w:rsidR="007019DE">
        <w:t xml:space="preserve"> z </w:t>
      </w:r>
      <w:r w:rsidRPr="006E4CB2">
        <w:t>art. 15 ust. 1 pkt 8 ustawy</w:t>
      </w:r>
      <w:r w:rsidR="007019DE">
        <w:t xml:space="preserve"> z </w:t>
      </w:r>
      <w:r w:rsidRPr="006E4CB2">
        <w:t>dnia 9 października 2015 roku</w:t>
      </w:r>
      <w:r w:rsidR="00AA5EF9">
        <w:t xml:space="preserve"> o </w:t>
      </w:r>
      <w:r w:rsidRPr="006E4CB2">
        <w:t>rewitalizacji, struktura zarządzania procesem rewitalizacji powinna znaleźć odzwierciedlenie</w:t>
      </w:r>
      <w:r w:rsidR="00AA5EF9">
        <w:t xml:space="preserve"> w </w:t>
      </w:r>
      <w:r w:rsidRPr="006E4CB2">
        <w:t>kosztach tego procesu określonych</w:t>
      </w:r>
      <w:r w:rsidR="00AA5EF9">
        <w:t xml:space="preserve"> w </w:t>
      </w:r>
      <w:r w:rsidRPr="006E4CB2">
        <w:t>gminnym programie rewitalizacji.</w:t>
      </w:r>
    </w:p>
    <w:p w14:paraId="5170A73C" w14:textId="7D70FB9F" w:rsidR="00446548" w:rsidRPr="006E4CB2" w:rsidRDefault="00554D7E" w:rsidP="006E4CB2">
      <w:r w:rsidRPr="006E4CB2">
        <w:t>Realizacja Gminnego Programu Rewitalizacji Gminy Terespol na lata 2024-2030 będzie odbywać się</w:t>
      </w:r>
      <w:r w:rsidR="00AA5EF9">
        <w:t xml:space="preserve"> w </w:t>
      </w:r>
      <w:r w:rsidRPr="006E4CB2">
        <w:t>oparciu</w:t>
      </w:r>
      <w:r w:rsidR="00AA5EF9">
        <w:t xml:space="preserve"> o </w:t>
      </w:r>
      <w:r w:rsidRPr="006E4CB2">
        <w:t>zaproponowany system zarządzania oraz korzystać</w:t>
      </w:r>
      <w:r w:rsidR="007019DE">
        <w:t xml:space="preserve"> z </w:t>
      </w:r>
      <w:r w:rsidRPr="006E4CB2">
        <w:t>zaangażowania</w:t>
      </w:r>
      <w:r w:rsidR="007019DE">
        <w:t xml:space="preserve"> i </w:t>
      </w:r>
      <w:r w:rsidRPr="006E4CB2">
        <w:t>udziału pracowników samorządowych oraz innych gminnych instytucji. Zaangażowani</w:t>
      </w:r>
      <w:r w:rsidR="00AA5EF9">
        <w:t xml:space="preserve"> w </w:t>
      </w:r>
      <w:r w:rsidRPr="006E4CB2">
        <w:t>realizację poszczególnych przedsięwzięć pracownicy będą wykonywać swoje zadania</w:t>
      </w:r>
      <w:r w:rsidR="00AA5EF9">
        <w:t xml:space="preserve"> w </w:t>
      </w:r>
      <w:r w:rsidRPr="006E4CB2">
        <w:t>ramach obowiązków służbowych realizowanych poprzez przyjęcie do realizacji niniejszego programu.</w:t>
      </w:r>
    </w:p>
    <w:p w14:paraId="68239D35" w14:textId="73175485" w:rsidR="00446548" w:rsidRPr="006E4CB2" w:rsidRDefault="00554D7E" w:rsidP="006E4CB2">
      <w:r w:rsidRPr="006E4CB2">
        <w:t>Koszt zarządzania realizacją Gminnego Programu Rewitalizacji Gminy Terespol na lata 2024- 2030 odnosi się</w:t>
      </w:r>
      <w:r w:rsidR="00AA5EF9">
        <w:t xml:space="preserve"> w </w:t>
      </w:r>
      <w:r w:rsidRPr="006E4CB2">
        <w:t>związku</w:t>
      </w:r>
      <w:r w:rsidR="007019DE">
        <w:t xml:space="preserve"> z </w:t>
      </w:r>
      <w:r w:rsidRPr="006E4CB2">
        <w:t>powyższym do tych zadań</w:t>
      </w:r>
      <w:r w:rsidR="007019DE">
        <w:t xml:space="preserve"> i </w:t>
      </w:r>
      <w:r w:rsidRPr="006E4CB2">
        <w:t>elementów procesu rewitalizacji, które</w:t>
      </w:r>
      <w:r w:rsidR="00AA5EF9">
        <w:t xml:space="preserve"> w </w:t>
      </w:r>
      <w:r w:rsidRPr="006E4CB2">
        <w:t>toku wdrażania programu Gmina Terespol będzie realizować</w:t>
      </w:r>
      <w:r w:rsidR="00AA5EF9">
        <w:t xml:space="preserve"> w </w:t>
      </w:r>
      <w:r w:rsidRPr="006E4CB2">
        <w:t>oparciu</w:t>
      </w:r>
      <w:r w:rsidR="00AA5EF9">
        <w:t xml:space="preserve"> o </w:t>
      </w:r>
      <w:r w:rsidRPr="006E4CB2">
        <w:t>jego bezpośrednie postanowienia</w:t>
      </w:r>
      <w:r w:rsidR="007019DE">
        <w:t xml:space="preserve"> i </w:t>
      </w:r>
      <w:r w:rsidRPr="006E4CB2">
        <w:t>wytyczne oraz</w:t>
      </w:r>
      <w:r w:rsidR="00AA5EF9">
        <w:t xml:space="preserve"> o </w:t>
      </w:r>
      <w:r w:rsidRPr="006E4CB2">
        <w:t>przepisy ustawy</w:t>
      </w:r>
      <w:r w:rsidR="00AA5EF9">
        <w:t xml:space="preserve"> o </w:t>
      </w:r>
      <w:r w:rsidRPr="006E4CB2">
        <w:t>rewitalizacji.</w:t>
      </w:r>
    </w:p>
    <w:p w14:paraId="3952FA75" w14:textId="6157046A" w:rsidR="00446548" w:rsidRPr="006E4CB2" w:rsidRDefault="00554D7E" w:rsidP="006E4CB2">
      <w:r w:rsidRPr="006E4CB2">
        <w:t>W okresie realizacji programu koszty zarządzania jego realizacją będą obejmować:</w:t>
      </w:r>
    </w:p>
    <w:p w14:paraId="3F5F2C2D" w14:textId="532F2C39" w:rsidR="00446548" w:rsidRPr="006E4CB2" w:rsidRDefault="00554D7E">
      <w:pPr>
        <w:pStyle w:val="Akapitzlist"/>
        <w:numPr>
          <w:ilvl w:val="0"/>
          <w:numId w:val="150"/>
        </w:numPr>
        <w:ind w:hanging="720"/>
      </w:pPr>
      <w:r w:rsidRPr="006E4CB2">
        <w:t>wsparcie</w:t>
      </w:r>
      <w:r w:rsidR="007019DE">
        <w:t xml:space="preserve"> i </w:t>
      </w:r>
      <w:r w:rsidRPr="006E4CB2">
        <w:t>zapewnienie efektywnej organizacji prac Komitetu Rewitalizacji pełniącego funkcję opiniodawczo-doradczą Wójta Gminy Terespol. Koszt będzie ponoszony</w:t>
      </w:r>
      <w:r w:rsidR="00AA5EF9">
        <w:t xml:space="preserve"> w </w:t>
      </w:r>
      <w:r w:rsidRPr="006E4CB2">
        <w:t>całym okresie realizacji programu,</w:t>
      </w:r>
    </w:p>
    <w:p w14:paraId="412E93BD" w14:textId="19CE23CC" w:rsidR="00446548" w:rsidRPr="006E4CB2" w:rsidRDefault="00554D7E">
      <w:pPr>
        <w:pStyle w:val="Akapitzlist"/>
        <w:numPr>
          <w:ilvl w:val="0"/>
          <w:numId w:val="150"/>
        </w:numPr>
        <w:ind w:hanging="720"/>
      </w:pPr>
      <w:r w:rsidRPr="006E4CB2">
        <w:t>zapewnienie ciągłości realizacji Gminnego Programu Rewitalizacji poprzez wyznaczenie pracownika merytorycznego pełniącego obowiązki Koordynatora Zespołu ds. Rewitalizacji. Koszt będzie ponoszony</w:t>
      </w:r>
      <w:r w:rsidR="00AA5EF9">
        <w:t xml:space="preserve"> w </w:t>
      </w:r>
      <w:r w:rsidRPr="006E4CB2">
        <w:t>całym okresie realizacji programu,</w:t>
      </w:r>
    </w:p>
    <w:p w14:paraId="32E687E3" w14:textId="1D494807" w:rsidR="00446548" w:rsidRPr="006E4CB2" w:rsidRDefault="00554D7E">
      <w:pPr>
        <w:pStyle w:val="Akapitzlist"/>
        <w:numPr>
          <w:ilvl w:val="0"/>
          <w:numId w:val="150"/>
        </w:numPr>
        <w:ind w:hanging="720"/>
      </w:pPr>
      <w:r w:rsidRPr="006E4CB2">
        <w:t>monitorowanie postępów realizacji gminnego programu rewitalizacji oraz przygotowanie oceny aktualności</w:t>
      </w:r>
      <w:r w:rsidR="007019DE">
        <w:t xml:space="preserve"> i </w:t>
      </w:r>
      <w:r w:rsidRPr="006E4CB2">
        <w:t>stopnia realizacji gminnego programu rewitalizacji zgodnie</w:t>
      </w:r>
      <w:r w:rsidR="007019DE">
        <w:t xml:space="preserve"> z </w:t>
      </w:r>
      <w:r w:rsidRPr="006E4CB2">
        <w:t>przyjętym systemem monitorowania</w:t>
      </w:r>
      <w:r w:rsidR="007019DE">
        <w:t xml:space="preserve"> i </w:t>
      </w:r>
      <w:r w:rsidRPr="006E4CB2">
        <w:t>oceny. Koszt będzie ponoszony średnio raz na trzy lata.</w:t>
      </w:r>
    </w:p>
    <w:p w14:paraId="174256DA" w14:textId="77777777" w:rsidR="00365B21" w:rsidRPr="006E4CB2" w:rsidRDefault="00365B21" w:rsidP="006E4CB2">
      <w:r w:rsidRPr="006E4CB2">
        <w:br w:type="page"/>
      </w:r>
    </w:p>
    <w:p w14:paraId="50F7DB37" w14:textId="76A72E34" w:rsidR="00446548" w:rsidRPr="006E4CB2" w:rsidRDefault="00554D7E" w:rsidP="006E4CB2">
      <w:r w:rsidRPr="006E4CB2">
        <w:lastRenderedPageBreak/>
        <w:t>Dla potrzeb skutecznej realizacji zadań</w:t>
      </w:r>
      <w:r w:rsidR="00AA5EF9">
        <w:t xml:space="preserve"> w </w:t>
      </w:r>
      <w:r w:rsidRPr="006E4CB2">
        <w:t>toku realizacji programu Gmina Terespol dążyć będzie do pozyskiwania wsparcia zewnętrznego na pokrycie części lub całości kosztów procesu zarządzania.</w:t>
      </w:r>
    </w:p>
    <w:p w14:paraId="0B358DAD" w14:textId="77777777" w:rsidR="00446548" w:rsidRPr="006E4CB2" w:rsidRDefault="00446548" w:rsidP="006E4CB2"/>
    <w:tbl>
      <w:tblPr>
        <w:tblStyle w:val="Tabelasiatki4akcent6"/>
        <w:tblW w:w="9192" w:type="dxa"/>
        <w:tblLayout w:type="fixed"/>
        <w:tblLook w:val="0660" w:firstRow="1" w:lastRow="1" w:firstColumn="0" w:lastColumn="0" w:noHBand="1" w:noVBand="1"/>
      </w:tblPr>
      <w:tblGrid>
        <w:gridCol w:w="3168"/>
        <w:gridCol w:w="6024"/>
      </w:tblGrid>
      <w:tr w:rsidR="006E4CB2" w:rsidRPr="006E4CB2" w14:paraId="181F17CF" w14:textId="77777777" w:rsidTr="0008567F">
        <w:trPr>
          <w:cnfStyle w:val="100000000000" w:firstRow="1" w:lastRow="0" w:firstColumn="0" w:lastColumn="0" w:oddVBand="0" w:evenVBand="0" w:oddHBand="0" w:evenHBand="0" w:firstRowFirstColumn="0" w:firstRowLastColumn="0" w:lastRowFirstColumn="0" w:lastRowLastColumn="0"/>
          <w:trHeight w:val="592"/>
        </w:trPr>
        <w:tc>
          <w:tcPr>
            <w:tcW w:w="3168" w:type="dxa"/>
          </w:tcPr>
          <w:p w14:paraId="2088D401" w14:textId="77777777" w:rsidR="00446548" w:rsidRPr="006E4CB2" w:rsidRDefault="00554D7E" w:rsidP="0008567F">
            <w:pPr>
              <w:shd w:val="clear" w:color="auto" w:fill="auto"/>
              <w:jc w:val="center"/>
            </w:pPr>
            <w:r w:rsidRPr="006E4CB2">
              <w:t>Rok realizacji programu</w:t>
            </w:r>
          </w:p>
        </w:tc>
        <w:tc>
          <w:tcPr>
            <w:tcW w:w="6024" w:type="dxa"/>
          </w:tcPr>
          <w:p w14:paraId="3C3A0002" w14:textId="77777777" w:rsidR="00446548" w:rsidRPr="006E4CB2" w:rsidRDefault="00554D7E" w:rsidP="0008567F">
            <w:pPr>
              <w:shd w:val="clear" w:color="auto" w:fill="auto"/>
              <w:jc w:val="center"/>
            </w:pPr>
            <w:r w:rsidRPr="006E4CB2">
              <w:t>Orientacyjna wielkość ponoszonych nakładów</w:t>
            </w:r>
          </w:p>
        </w:tc>
      </w:tr>
      <w:tr w:rsidR="006E4CB2" w:rsidRPr="006E4CB2" w14:paraId="30B38C7D" w14:textId="77777777" w:rsidTr="0008567F">
        <w:trPr>
          <w:trHeight w:val="510"/>
        </w:trPr>
        <w:tc>
          <w:tcPr>
            <w:tcW w:w="3168" w:type="dxa"/>
          </w:tcPr>
          <w:p w14:paraId="7BE113D2" w14:textId="77777777" w:rsidR="00446548" w:rsidRPr="006E4CB2" w:rsidRDefault="00554D7E" w:rsidP="0008567F">
            <w:pPr>
              <w:shd w:val="clear" w:color="auto" w:fill="auto"/>
              <w:jc w:val="center"/>
            </w:pPr>
            <w:r w:rsidRPr="006E4CB2">
              <w:t>2024</w:t>
            </w:r>
          </w:p>
        </w:tc>
        <w:tc>
          <w:tcPr>
            <w:tcW w:w="6024" w:type="dxa"/>
          </w:tcPr>
          <w:p w14:paraId="04C26544" w14:textId="77777777" w:rsidR="00446548" w:rsidRPr="006E4CB2" w:rsidRDefault="00554D7E" w:rsidP="0008567F">
            <w:pPr>
              <w:shd w:val="clear" w:color="auto" w:fill="auto"/>
              <w:jc w:val="center"/>
            </w:pPr>
            <w:r w:rsidRPr="006E4CB2">
              <w:t>40 000 PLN</w:t>
            </w:r>
          </w:p>
        </w:tc>
      </w:tr>
      <w:tr w:rsidR="006E4CB2" w:rsidRPr="006E4CB2" w14:paraId="3490BE0E" w14:textId="77777777" w:rsidTr="0008567F">
        <w:trPr>
          <w:trHeight w:val="510"/>
        </w:trPr>
        <w:tc>
          <w:tcPr>
            <w:tcW w:w="3168" w:type="dxa"/>
          </w:tcPr>
          <w:p w14:paraId="73216662" w14:textId="77777777" w:rsidR="00446548" w:rsidRPr="006E4CB2" w:rsidRDefault="00554D7E" w:rsidP="0008567F">
            <w:pPr>
              <w:shd w:val="clear" w:color="auto" w:fill="auto"/>
              <w:jc w:val="center"/>
            </w:pPr>
            <w:r w:rsidRPr="006E4CB2">
              <w:t>2025</w:t>
            </w:r>
          </w:p>
        </w:tc>
        <w:tc>
          <w:tcPr>
            <w:tcW w:w="6024" w:type="dxa"/>
          </w:tcPr>
          <w:p w14:paraId="6361A8AC" w14:textId="77777777" w:rsidR="00446548" w:rsidRPr="006E4CB2" w:rsidRDefault="00554D7E" w:rsidP="0008567F">
            <w:pPr>
              <w:shd w:val="clear" w:color="auto" w:fill="auto"/>
              <w:jc w:val="center"/>
            </w:pPr>
            <w:r w:rsidRPr="006E4CB2">
              <w:t>40 000 PLN</w:t>
            </w:r>
          </w:p>
        </w:tc>
      </w:tr>
      <w:tr w:rsidR="006E4CB2" w:rsidRPr="006E4CB2" w14:paraId="3D5D3806" w14:textId="77777777" w:rsidTr="0008567F">
        <w:trPr>
          <w:trHeight w:val="508"/>
        </w:trPr>
        <w:tc>
          <w:tcPr>
            <w:tcW w:w="3168" w:type="dxa"/>
          </w:tcPr>
          <w:p w14:paraId="2FD7E452" w14:textId="77777777" w:rsidR="00446548" w:rsidRPr="006E4CB2" w:rsidRDefault="00554D7E" w:rsidP="0008567F">
            <w:pPr>
              <w:shd w:val="clear" w:color="auto" w:fill="auto"/>
              <w:jc w:val="center"/>
            </w:pPr>
            <w:r w:rsidRPr="006E4CB2">
              <w:t>2026</w:t>
            </w:r>
          </w:p>
        </w:tc>
        <w:tc>
          <w:tcPr>
            <w:tcW w:w="6024" w:type="dxa"/>
          </w:tcPr>
          <w:p w14:paraId="085EF156" w14:textId="77777777" w:rsidR="00446548" w:rsidRPr="006E4CB2" w:rsidRDefault="00554D7E" w:rsidP="0008567F">
            <w:pPr>
              <w:shd w:val="clear" w:color="auto" w:fill="auto"/>
              <w:jc w:val="center"/>
            </w:pPr>
            <w:r w:rsidRPr="006E4CB2">
              <w:t>60 000 PLN</w:t>
            </w:r>
          </w:p>
        </w:tc>
      </w:tr>
      <w:tr w:rsidR="006E4CB2" w:rsidRPr="006E4CB2" w14:paraId="5B579524" w14:textId="77777777" w:rsidTr="0008567F">
        <w:trPr>
          <w:trHeight w:val="510"/>
        </w:trPr>
        <w:tc>
          <w:tcPr>
            <w:tcW w:w="3168" w:type="dxa"/>
          </w:tcPr>
          <w:p w14:paraId="3C3B1878" w14:textId="77777777" w:rsidR="00446548" w:rsidRPr="006E4CB2" w:rsidRDefault="00554D7E" w:rsidP="0008567F">
            <w:pPr>
              <w:shd w:val="clear" w:color="auto" w:fill="auto"/>
              <w:jc w:val="center"/>
            </w:pPr>
            <w:r w:rsidRPr="006E4CB2">
              <w:t>2027</w:t>
            </w:r>
          </w:p>
        </w:tc>
        <w:tc>
          <w:tcPr>
            <w:tcW w:w="6024" w:type="dxa"/>
          </w:tcPr>
          <w:p w14:paraId="422688B6" w14:textId="77777777" w:rsidR="00446548" w:rsidRPr="006E4CB2" w:rsidRDefault="00554D7E" w:rsidP="0008567F">
            <w:pPr>
              <w:shd w:val="clear" w:color="auto" w:fill="auto"/>
              <w:jc w:val="center"/>
            </w:pPr>
            <w:r w:rsidRPr="006E4CB2">
              <w:t>40 000 PLN</w:t>
            </w:r>
          </w:p>
        </w:tc>
      </w:tr>
      <w:tr w:rsidR="006E4CB2" w:rsidRPr="006E4CB2" w14:paraId="50806F12" w14:textId="77777777" w:rsidTr="0008567F">
        <w:trPr>
          <w:trHeight w:val="510"/>
        </w:trPr>
        <w:tc>
          <w:tcPr>
            <w:tcW w:w="3168" w:type="dxa"/>
          </w:tcPr>
          <w:p w14:paraId="4A017CEA" w14:textId="77777777" w:rsidR="00446548" w:rsidRPr="006E4CB2" w:rsidRDefault="00554D7E" w:rsidP="0008567F">
            <w:pPr>
              <w:shd w:val="clear" w:color="auto" w:fill="auto"/>
              <w:jc w:val="center"/>
            </w:pPr>
            <w:r w:rsidRPr="006E4CB2">
              <w:t>2028</w:t>
            </w:r>
          </w:p>
        </w:tc>
        <w:tc>
          <w:tcPr>
            <w:tcW w:w="6024" w:type="dxa"/>
          </w:tcPr>
          <w:p w14:paraId="3621F9FF" w14:textId="77777777" w:rsidR="00446548" w:rsidRPr="006E4CB2" w:rsidRDefault="00554D7E" w:rsidP="0008567F">
            <w:pPr>
              <w:shd w:val="clear" w:color="auto" w:fill="auto"/>
              <w:jc w:val="center"/>
            </w:pPr>
            <w:r w:rsidRPr="006E4CB2">
              <w:t>40 000 PLN</w:t>
            </w:r>
          </w:p>
        </w:tc>
      </w:tr>
      <w:tr w:rsidR="006E4CB2" w:rsidRPr="006E4CB2" w14:paraId="32637A5B" w14:textId="77777777" w:rsidTr="0008567F">
        <w:trPr>
          <w:trHeight w:val="508"/>
        </w:trPr>
        <w:tc>
          <w:tcPr>
            <w:tcW w:w="3168" w:type="dxa"/>
          </w:tcPr>
          <w:p w14:paraId="6A31F1A9" w14:textId="77777777" w:rsidR="00446548" w:rsidRPr="006E4CB2" w:rsidRDefault="00554D7E" w:rsidP="0008567F">
            <w:pPr>
              <w:shd w:val="clear" w:color="auto" w:fill="auto"/>
              <w:jc w:val="center"/>
            </w:pPr>
            <w:r w:rsidRPr="006E4CB2">
              <w:t>2029</w:t>
            </w:r>
          </w:p>
        </w:tc>
        <w:tc>
          <w:tcPr>
            <w:tcW w:w="6024" w:type="dxa"/>
          </w:tcPr>
          <w:p w14:paraId="1910BE5B" w14:textId="77777777" w:rsidR="00446548" w:rsidRPr="006E4CB2" w:rsidRDefault="00554D7E" w:rsidP="0008567F">
            <w:pPr>
              <w:shd w:val="clear" w:color="auto" w:fill="auto"/>
              <w:jc w:val="center"/>
            </w:pPr>
            <w:r w:rsidRPr="006E4CB2">
              <w:t>60 000 PLN</w:t>
            </w:r>
          </w:p>
        </w:tc>
      </w:tr>
      <w:tr w:rsidR="006E4CB2" w:rsidRPr="006E4CB2" w14:paraId="43F8C2FA" w14:textId="77777777" w:rsidTr="0008567F">
        <w:trPr>
          <w:trHeight w:val="511"/>
        </w:trPr>
        <w:tc>
          <w:tcPr>
            <w:tcW w:w="3168" w:type="dxa"/>
          </w:tcPr>
          <w:p w14:paraId="2D59D1F9" w14:textId="77777777" w:rsidR="00446548" w:rsidRPr="006E4CB2" w:rsidRDefault="00554D7E" w:rsidP="0008567F">
            <w:pPr>
              <w:shd w:val="clear" w:color="auto" w:fill="auto"/>
              <w:jc w:val="center"/>
            </w:pPr>
            <w:r w:rsidRPr="006E4CB2">
              <w:t>2030</w:t>
            </w:r>
          </w:p>
        </w:tc>
        <w:tc>
          <w:tcPr>
            <w:tcW w:w="6024" w:type="dxa"/>
          </w:tcPr>
          <w:p w14:paraId="69D8F9EC" w14:textId="77777777" w:rsidR="00446548" w:rsidRPr="006E4CB2" w:rsidRDefault="00554D7E" w:rsidP="0008567F">
            <w:pPr>
              <w:shd w:val="clear" w:color="auto" w:fill="auto"/>
              <w:jc w:val="center"/>
            </w:pPr>
            <w:r w:rsidRPr="006E4CB2">
              <w:t>40 000 PLN</w:t>
            </w:r>
          </w:p>
        </w:tc>
      </w:tr>
      <w:tr w:rsidR="006E4CB2" w:rsidRPr="006E4CB2" w14:paraId="6C261F19" w14:textId="77777777" w:rsidTr="0008567F">
        <w:trPr>
          <w:cnfStyle w:val="010000000000" w:firstRow="0" w:lastRow="1" w:firstColumn="0" w:lastColumn="0" w:oddVBand="0" w:evenVBand="0" w:oddHBand="0" w:evenHBand="0" w:firstRowFirstColumn="0" w:firstRowLastColumn="0" w:lastRowFirstColumn="0" w:lastRowLastColumn="0"/>
          <w:trHeight w:val="632"/>
        </w:trPr>
        <w:tc>
          <w:tcPr>
            <w:tcW w:w="3168" w:type="dxa"/>
          </w:tcPr>
          <w:p w14:paraId="395CCE68" w14:textId="77777777" w:rsidR="00446548" w:rsidRPr="006E4CB2" w:rsidRDefault="00554D7E" w:rsidP="0008567F">
            <w:pPr>
              <w:shd w:val="clear" w:color="auto" w:fill="auto"/>
              <w:jc w:val="center"/>
            </w:pPr>
            <w:r w:rsidRPr="006E4CB2">
              <w:t>Ogółem:</w:t>
            </w:r>
          </w:p>
        </w:tc>
        <w:tc>
          <w:tcPr>
            <w:tcW w:w="6024" w:type="dxa"/>
          </w:tcPr>
          <w:p w14:paraId="3867409A" w14:textId="77777777" w:rsidR="00446548" w:rsidRPr="006E4CB2" w:rsidRDefault="00554D7E" w:rsidP="0008567F">
            <w:pPr>
              <w:shd w:val="clear" w:color="auto" w:fill="auto"/>
              <w:jc w:val="center"/>
            </w:pPr>
            <w:r w:rsidRPr="006E4CB2">
              <w:t>320 000 PLN</w:t>
            </w:r>
          </w:p>
        </w:tc>
      </w:tr>
    </w:tbl>
    <w:p w14:paraId="17A9D246" w14:textId="77ED85BE" w:rsidR="00446548" w:rsidRPr="006E4CB2" w:rsidRDefault="00365B21" w:rsidP="007060E4">
      <w:pPr>
        <w:pStyle w:val="Podpisy"/>
        <w:sectPr w:rsidR="00446548" w:rsidRPr="006E4CB2" w:rsidSect="00861BF8">
          <w:pgSz w:w="11906" w:h="16838"/>
          <w:pgMar w:top="1667" w:right="1280" w:bottom="1220" w:left="1418" w:header="714" w:footer="1021"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sectPr>
      </w:pPr>
      <w:bookmarkStart w:id="643" w:name="_3im3ia3" w:colFirst="0" w:colLast="0"/>
      <w:bookmarkStart w:id="644" w:name="_Toc166492237"/>
      <w:bookmarkEnd w:id="643"/>
      <w:r w:rsidRPr="006E4CB2">
        <w:t xml:space="preserve">Tabela </w:t>
      </w:r>
      <w:r>
        <w:fldChar w:fldCharType="begin"/>
      </w:r>
      <w:r>
        <w:instrText xml:space="preserve"> SEQ Tabela \* ARABIC </w:instrText>
      </w:r>
      <w:r>
        <w:fldChar w:fldCharType="separate"/>
      </w:r>
      <w:r w:rsidR="00F80897">
        <w:rPr>
          <w:noProof/>
        </w:rPr>
        <w:t>17</w:t>
      </w:r>
      <w:r>
        <w:rPr>
          <w:noProof/>
        </w:rPr>
        <w:fldChar w:fldCharType="end"/>
      </w:r>
      <w:r w:rsidRPr="006E4CB2">
        <w:tab/>
        <w:t>Przybliżone koszty zarządzania Gminnym Programem Rewitalizacji Gminy Terespol na lata 2024-2030</w:t>
      </w:r>
      <w:bookmarkEnd w:id="644"/>
    </w:p>
    <w:p w14:paraId="68F48086" w14:textId="663DED5D" w:rsidR="00446548" w:rsidRPr="006E4CB2" w:rsidRDefault="00554D7E" w:rsidP="00B83C9F">
      <w:pPr>
        <w:pStyle w:val="Nagwek3"/>
      </w:pPr>
      <w:bookmarkStart w:id="645" w:name="_1xrdshw" w:colFirst="0" w:colLast="0"/>
      <w:bookmarkStart w:id="646" w:name="_Toc159502565"/>
      <w:bookmarkStart w:id="647" w:name="_Toc162011366"/>
      <w:bookmarkStart w:id="648" w:name="_Toc166492410"/>
      <w:bookmarkEnd w:id="645"/>
      <w:r w:rsidRPr="006E4CB2">
        <w:lastRenderedPageBreak/>
        <w:t>HARMONOGRAM REALIZACJI GMINNEGO PROGRAMU REWITALIZACJI</w:t>
      </w:r>
      <w:bookmarkEnd w:id="646"/>
      <w:bookmarkEnd w:id="647"/>
      <w:bookmarkEnd w:id="648"/>
    </w:p>
    <w:p w14:paraId="55545BDA" w14:textId="77777777" w:rsidR="00365B21" w:rsidRPr="006E4CB2" w:rsidRDefault="00365B21" w:rsidP="006E4CB2"/>
    <w:p w14:paraId="463F5AD4" w14:textId="096DD36B" w:rsidR="00446548" w:rsidRPr="006E4CB2" w:rsidRDefault="00554D7E" w:rsidP="006E4CB2">
      <w:r w:rsidRPr="006E4CB2">
        <w:t>Zaplanowany okres obowiązywania Gminnego Programu Rewitalizacji Gminy Terespol na lata 2024-2030 obejmuje siedmioletnią perspektywę jego realizacji, przy czym rok 2024 jest dedykowany procesowi formalnego przyjmowania GPR oraz przygotowaniom do szeregu przedsięwzięć rewitalizacyjnych zgłaszanych przez interesariuszy procesu rewitalizacji na wcześniejszych etapach.</w:t>
      </w:r>
    </w:p>
    <w:p w14:paraId="078C6158" w14:textId="6E587A4A" w:rsidR="00446548" w:rsidRPr="006E4CB2" w:rsidRDefault="00554D7E" w:rsidP="006E4CB2">
      <w:r w:rsidRPr="006E4CB2">
        <w:t>Przyjęty harmonogram realizacji opiera się na najważniejszych etapach</w:t>
      </w:r>
      <w:r w:rsidR="007019DE">
        <w:t xml:space="preserve"> i </w:t>
      </w:r>
      <w:r w:rsidRPr="006E4CB2">
        <w:t>działaniach, które powinny zostać podjęte</w:t>
      </w:r>
      <w:r w:rsidR="00AA5EF9">
        <w:t xml:space="preserve"> w </w:t>
      </w:r>
      <w:r w:rsidRPr="006E4CB2">
        <w:t>toku realizacji programu przy uwzględnieniu, że kluczowym etapem realizacji przedsięwzięć rewitalizacyjnych będzie etap przygotowawczy obejmujący rzetelne opracowanie założeń przedprojektowych uzgadnianych między poszczególnymi interesariuszami.</w:t>
      </w:r>
    </w:p>
    <w:p w14:paraId="2F7F16C8" w14:textId="3C2B82CA" w:rsidR="00446548" w:rsidRPr="006E4CB2" w:rsidRDefault="00554D7E" w:rsidP="006E4CB2">
      <w:r w:rsidRPr="006E4CB2">
        <w:t>Zgodnie</w:t>
      </w:r>
      <w:r w:rsidR="007019DE">
        <w:t xml:space="preserve"> z </w:t>
      </w:r>
      <w:r w:rsidRPr="006E4CB2">
        <w:t>przyjętym systemem monitorowania</w:t>
      </w:r>
      <w:r w:rsidR="007019DE">
        <w:t xml:space="preserve"> i </w:t>
      </w:r>
      <w:r w:rsidRPr="006E4CB2">
        <w:t>oceny</w:t>
      </w:r>
      <w:r w:rsidR="00AA5EF9">
        <w:t xml:space="preserve"> w </w:t>
      </w:r>
      <w:r w:rsidRPr="006E4CB2">
        <w:t>perspektywie do 2030 roku opracowanych zostanie siedem raportów rocznych dotyczących stanu realizacji programu, które obejmą każdy pełen rok realizacji począwszy od roku 2024 oraz dwie oceny aktualności</w:t>
      </w:r>
      <w:r w:rsidR="007019DE">
        <w:t xml:space="preserve"> i </w:t>
      </w:r>
      <w:r w:rsidRPr="006E4CB2">
        <w:t>stopnia realizacji gminnego programu rewitalizacji,</w:t>
      </w:r>
      <w:r w:rsidR="00AA5EF9">
        <w:t xml:space="preserve"> o </w:t>
      </w:r>
      <w:r w:rsidRPr="006E4CB2">
        <w:t>których mowa</w:t>
      </w:r>
      <w:r w:rsidR="00AA5EF9">
        <w:t xml:space="preserve"> w </w:t>
      </w:r>
      <w:r w:rsidRPr="006E4CB2">
        <w:t>art. 22 ust. 1 ustawy</w:t>
      </w:r>
      <w:r w:rsidR="00AA5EF9">
        <w:t xml:space="preserve"> o </w:t>
      </w:r>
      <w:r w:rsidRPr="006E4CB2">
        <w:t>rewitalizacji. Jednocześnie zaplanowano sporządzenie oceny efektów programu po zakończeniu jego realizacji, która nastąpi</w:t>
      </w:r>
      <w:r w:rsidR="00AA5EF9">
        <w:t xml:space="preserve"> w </w:t>
      </w:r>
      <w:r w:rsidRPr="006E4CB2">
        <w:t>drugiej połowie 2030 roku,</w:t>
      </w:r>
      <w:r w:rsidR="007019DE">
        <w:t xml:space="preserve"> a </w:t>
      </w:r>
      <w:r w:rsidRPr="006E4CB2">
        <w:t>której celem będzie ocena zasadności kontynuacji procesu rewitalizacji</w:t>
      </w:r>
      <w:r w:rsidR="00AA5EF9">
        <w:t xml:space="preserve"> w </w:t>
      </w:r>
      <w:r w:rsidRPr="006E4CB2">
        <w:t>wyznaczonym obszarze.</w:t>
      </w:r>
    </w:p>
    <w:p w14:paraId="3999B7C5" w14:textId="710074EB" w:rsidR="00446548" w:rsidRPr="006E4CB2" w:rsidRDefault="00554D7E" w:rsidP="006E4CB2">
      <w:pPr>
        <w:sectPr w:rsidR="00446548" w:rsidRPr="006E4CB2" w:rsidSect="00861BF8">
          <w:pgSz w:w="11906" w:h="16838"/>
          <w:pgMar w:top="1702" w:right="1417" w:bottom="1417" w:left="1418" w:header="56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sectPr>
      </w:pPr>
      <w:r w:rsidRPr="006E4CB2">
        <w:t>W toku realizacji programu przewiduje się aktywny udział Komitetu Rewitalizacji.</w:t>
      </w:r>
      <w:r w:rsidR="00AA5EF9">
        <w:t xml:space="preserve"> w </w:t>
      </w:r>
      <w:r w:rsidRPr="006E4CB2">
        <w:t>okresie do 2030 roku przewiduje się zachowanie jednej kadencji, co pozwoli na zapewnienie ciągłości procesu.</w:t>
      </w:r>
    </w:p>
    <w:p w14:paraId="592BD47C" w14:textId="77777777" w:rsidR="00446548" w:rsidRPr="006E4CB2" w:rsidRDefault="00446548" w:rsidP="006E4CB2"/>
    <w:tbl>
      <w:tblPr>
        <w:tblStyle w:val="Tabelasiatki3akcent6"/>
        <w:tblW w:w="5000" w:type="pct"/>
        <w:tblLook w:val="0400" w:firstRow="0" w:lastRow="0" w:firstColumn="0" w:lastColumn="0" w:noHBand="0" w:noVBand="1"/>
      </w:tblPr>
      <w:tblGrid>
        <w:gridCol w:w="1962"/>
        <w:gridCol w:w="2189"/>
        <w:gridCol w:w="9843"/>
      </w:tblGrid>
      <w:tr w:rsidR="006E0516" w:rsidRPr="006E0516" w14:paraId="475F0AF4" w14:textId="77777777" w:rsidTr="006E0516">
        <w:trPr>
          <w:trHeight w:val="575"/>
          <w:tblHeader/>
        </w:trPr>
        <w:tc>
          <w:tcPr>
            <w:tcW w:w="701" w:type="pct"/>
            <w:shd w:val="clear" w:color="auto" w:fill="984806" w:themeFill="accent6" w:themeFillShade="80"/>
            <w:vAlign w:val="center"/>
          </w:tcPr>
          <w:p w14:paraId="018383AD" w14:textId="77777777" w:rsidR="00446548" w:rsidRPr="006E0516" w:rsidRDefault="00554D7E" w:rsidP="006E0516">
            <w:pPr>
              <w:shd w:val="clear" w:color="auto" w:fill="auto"/>
              <w:spacing w:before="0"/>
              <w:jc w:val="center"/>
              <w:rPr>
                <w:b/>
                <w:bCs/>
                <w:color w:val="FFFFFF" w:themeColor="background1"/>
                <w:sz w:val="26"/>
                <w:szCs w:val="26"/>
              </w:rPr>
            </w:pPr>
            <w:r w:rsidRPr="006E0516">
              <w:rPr>
                <w:b/>
                <w:bCs/>
                <w:color w:val="FFFFFF" w:themeColor="background1"/>
                <w:sz w:val="26"/>
                <w:szCs w:val="26"/>
              </w:rPr>
              <w:t>Rok realizacji</w:t>
            </w:r>
          </w:p>
        </w:tc>
        <w:tc>
          <w:tcPr>
            <w:tcW w:w="782" w:type="pct"/>
            <w:shd w:val="clear" w:color="auto" w:fill="984806" w:themeFill="accent6" w:themeFillShade="80"/>
            <w:vAlign w:val="center"/>
          </w:tcPr>
          <w:p w14:paraId="2D5F232B" w14:textId="77777777" w:rsidR="00446548" w:rsidRPr="006E0516" w:rsidRDefault="00554D7E" w:rsidP="006E0516">
            <w:pPr>
              <w:shd w:val="clear" w:color="auto" w:fill="auto"/>
              <w:spacing w:before="0"/>
              <w:jc w:val="center"/>
              <w:rPr>
                <w:b/>
                <w:bCs/>
                <w:color w:val="FFFFFF" w:themeColor="background1"/>
                <w:sz w:val="26"/>
                <w:szCs w:val="26"/>
              </w:rPr>
            </w:pPr>
            <w:r w:rsidRPr="006E0516">
              <w:rPr>
                <w:b/>
                <w:bCs/>
                <w:color w:val="FFFFFF" w:themeColor="background1"/>
                <w:sz w:val="26"/>
                <w:szCs w:val="26"/>
              </w:rPr>
              <w:t>Okres realizacji</w:t>
            </w:r>
          </w:p>
        </w:tc>
        <w:tc>
          <w:tcPr>
            <w:tcW w:w="3516" w:type="pct"/>
            <w:shd w:val="clear" w:color="auto" w:fill="984806" w:themeFill="accent6" w:themeFillShade="80"/>
            <w:vAlign w:val="center"/>
          </w:tcPr>
          <w:p w14:paraId="35D4FF9D" w14:textId="77777777" w:rsidR="00446548" w:rsidRPr="006E0516" w:rsidRDefault="00554D7E" w:rsidP="006E0516">
            <w:pPr>
              <w:shd w:val="clear" w:color="auto" w:fill="auto"/>
              <w:spacing w:before="0"/>
              <w:jc w:val="center"/>
              <w:rPr>
                <w:b/>
                <w:bCs/>
                <w:color w:val="FFFFFF" w:themeColor="background1"/>
                <w:sz w:val="26"/>
                <w:szCs w:val="26"/>
              </w:rPr>
            </w:pPr>
            <w:r w:rsidRPr="006E0516">
              <w:rPr>
                <w:b/>
                <w:bCs/>
                <w:color w:val="FFFFFF" w:themeColor="background1"/>
                <w:sz w:val="26"/>
                <w:szCs w:val="26"/>
              </w:rPr>
              <w:t>Podejmowane działania</w:t>
            </w:r>
          </w:p>
        </w:tc>
      </w:tr>
      <w:tr w:rsidR="006E4CB2" w:rsidRPr="006E4CB2" w14:paraId="0EAC9404" w14:textId="77777777" w:rsidTr="006E0516">
        <w:trPr>
          <w:cnfStyle w:val="000000100000" w:firstRow="0" w:lastRow="0" w:firstColumn="0" w:lastColumn="0" w:oddVBand="0" w:evenVBand="0" w:oddHBand="1" w:evenHBand="0" w:firstRowFirstColumn="0" w:firstRowLastColumn="0" w:lastRowFirstColumn="0" w:lastRowLastColumn="0"/>
          <w:trHeight w:val="848"/>
        </w:trPr>
        <w:tc>
          <w:tcPr>
            <w:tcW w:w="701" w:type="pct"/>
            <w:vMerge w:val="restart"/>
          </w:tcPr>
          <w:p w14:paraId="24341DCA" w14:textId="77777777" w:rsidR="00446548" w:rsidRPr="006E0516" w:rsidRDefault="00554D7E" w:rsidP="006E0516">
            <w:pPr>
              <w:shd w:val="clear" w:color="auto" w:fill="auto"/>
              <w:spacing w:before="0"/>
              <w:jc w:val="center"/>
              <w:rPr>
                <w:b/>
                <w:bCs/>
              </w:rPr>
            </w:pPr>
            <w:r w:rsidRPr="006E0516">
              <w:rPr>
                <w:b/>
                <w:bCs/>
              </w:rPr>
              <w:t>2024</w:t>
            </w:r>
          </w:p>
        </w:tc>
        <w:tc>
          <w:tcPr>
            <w:tcW w:w="782" w:type="pct"/>
          </w:tcPr>
          <w:p w14:paraId="7E679E7A" w14:textId="77777777" w:rsidR="00446548" w:rsidRPr="006E4CB2" w:rsidRDefault="00554D7E" w:rsidP="006E0516">
            <w:pPr>
              <w:shd w:val="clear" w:color="auto" w:fill="auto"/>
              <w:spacing w:before="0"/>
              <w:jc w:val="center"/>
            </w:pPr>
            <w:r w:rsidRPr="006E4CB2">
              <w:t>I połowa roku</w:t>
            </w:r>
          </w:p>
        </w:tc>
        <w:tc>
          <w:tcPr>
            <w:tcW w:w="3516" w:type="pct"/>
          </w:tcPr>
          <w:p w14:paraId="6837B530" w14:textId="77777777" w:rsidR="00446548" w:rsidRPr="006E4CB2" w:rsidRDefault="00554D7E">
            <w:pPr>
              <w:pStyle w:val="Akapitzlist"/>
              <w:numPr>
                <w:ilvl w:val="0"/>
                <w:numId w:val="151"/>
              </w:numPr>
              <w:shd w:val="clear" w:color="auto" w:fill="auto"/>
              <w:spacing w:before="0"/>
            </w:pPr>
            <w:r w:rsidRPr="006E4CB2">
              <w:t>przyjęcie Gminnego Programu Rewitalizacji,</w:t>
            </w:r>
          </w:p>
          <w:p w14:paraId="3C2EF0D8" w14:textId="77777777" w:rsidR="00446548" w:rsidRPr="006E4CB2" w:rsidRDefault="00554D7E">
            <w:pPr>
              <w:pStyle w:val="Akapitzlist"/>
              <w:numPr>
                <w:ilvl w:val="0"/>
                <w:numId w:val="151"/>
              </w:numPr>
              <w:shd w:val="clear" w:color="auto" w:fill="auto"/>
              <w:spacing w:before="0"/>
            </w:pPr>
            <w:r w:rsidRPr="006E4CB2">
              <w:t xml:space="preserve">powołanie Komitetu Rewitalizacji, </w:t>
            </w:r>
          </w:p>
          <w:p w14:paraId="6FDA525A" w14:textId="77777777" w:rsidR="00446548" w:rsidRPr="006E4CB2" w:rsidRDefault="00554D7E">
            <w:pPr>
              <w:pStyle w:val="Akapitzlist"/>
              <w:numPr>
                <w:ilvl w:val="0"/>
                <w:numId w:val="151"/>
              </w:numPr>
              <w:shd w:val="clear" w:color="auto" w:fill="auto"/>
              <w:spacing w:before="0"/>
            </w:pPr>
            <w:r w:rsidRPr="006E4CB2">
              <w:t>wdrożenie systemu zarządzania,</w:t>
            </w:r>
          </w:p>
          <w:p w14:paraId="25963644" w14:textId="77777777" w:rsidR="00446548" w:rsidRPr="006E4CB2" w:rsidRDefault="00554D7E">
            <w:pPr>
              <w:pStyle w:val="Akapitzlist"/>
              <w:numPr>
                <w:ilvl w:val="0"/>
                <w:numId w:val="151"/>
              </w:numPr>
              <w:shd w:val="clear" w:color="auto" w:fill="auto"/>
              <w:spacing w:before="0"/>
            </w:pPr>
            <w:r w:rsidRPr="006E4CB2">
              <w:t xml:space="preserve">prace przygotowawcze dotyczące wybranych przedsięwzięć rewitalizacyjnych, </w:t>
            </w:r>
          </w:p>
        </w:tc>
      </w:tr>
      <w:tr w:rsidR="006E4CB2" w:rsidRPr="006E4CB2" w14:paraId="1B007553" w14:textId="77777777" w:rsidTr="006E0516">
        <w:trPr>
          <w:trHeight w:val="607"/>
        </w:trPr>
        <w:tc>
          <w:tcPr>
            <w:tcW w:w="701" w:type="pct"/>
            <w:vMerge/>
          </w:tcPr>
          <w:p w14:paraId="0DB7119B" w14:textId="77777777" w:rsidR="00446548" w:rsidRPr="006E0516" w:rsidRDefault="00446548" w:rsidP="006E0516">
            <w:pPr>
              <w:shd w:val="clear" w:color="auto" w:fill="auto"/>
              <w:spacing w:before="0"/>
              <w:jc w:val="center"/>
              <w:rPr>
                <w:b/>
                <w:bCs/>
              </w:rPr>
            </w:pPr>
          </w:p>
        </w:tc>
        <w:tc>
          <w:tcPr>
            <w:tcW w:w="782" w:type="pct"/>
          </w:tcPr>
          <w:p w14:paraId="432B2AF8" w14:textId="77777777" w:rsidR="00446548" w:rsidRPr="006E4CB2" w:rsidRDefault="00554D7E" w:rsidP="006E0516">
            <w:pPr>
              <w:shd w:val="clear" w:color="auto" w:fill="auto"/>
              <w:spacing w:before="0"/>
              <w:jc w:val="center"/>
            </w:pPr>
            <w:r w:rsidRPr="006E4CB2">
              <w:t>II połowa roku</w:t>
            </w:r>
          </w:p>
        </w:tc>
        <w:tc>
          <w:tcPr>
            <w:tcW w:w="3516" w:type="pct"/>
          </w:tcPr>
          <w:p w14:paraId="6A1C46C1" w14:textId="77777777" w:rsidR="00446548" w:rsidRPr="006E4CB2" w:rsidRDefault="00554D7E">
            <w:pPr>
              <w:pStyle w:val="Akapitzlist"/>
              <w:numPr>
                <w:ilvl w:val="0"/>
                <w:numId w:val="151"/>
              </w:numPr>
              <w:shd w:val="clear" w:color="auto" w:fill="auto"/>
              <w:spacing w:before="0"/>
            </w:pPr>
            <w:r w:rsidRPr="006E4CB2">
              <w:t xml:space="preserve">pozyskiwanie wsparcia zewnętrznego, </w:t>
            </w:r>
          </w:p>
          <w:p w14:paraId="59D35212" w14:textId="77777777" w:rsidR="00446548" w:rsidRPr="006E4CB2" w:rsidRDefault="00554D7E">
            <w:pPr>
              <w:pStyle w:val="Akapitzlist"/>
              <w:numPr>
                <w:ilvl w:val="0"/>
                <w:numId w:val="151"/>
              </w:numPr>
              <w:shd w:val="clear" w:color="auto" w:fill="auto"/>
              <w:spacing w:before="0"/>
            </w:pPr>
            <w:r w:rsidRPr="006E4CB2">
              <w:t>realizacja przedsięwzięć rewitalizacyjnych</w:t>
            </w:r>
          </w:p>
        </w:tc>
      </w:tr>
      <w:tr w:rsidR="006E4CB2" w:rsidRPr="006E4CB2" w14:paraId="5881E7EA" w14:textId="77777777" w:rsidTr="006E0516">
        <w:trPr>
          <w:cnfStyle w:val="000000100000" w:firstRow="0" w:lastRow="0" w:firstColumn="0" w:lastColumn="0" w:oddVBand="0" w:evenVBand="0" w:oddHBand="1" w:evenHBand="0" w:firstRowFirstColumn="0" w:firstRowLastColumn="0" w:lastRowFirstColumn="0" w:lastRowLastColumn="0"/>
          <w:trHeight w:val="555"/>
        </w:trPr>
        <w:tc>
          <w:tcPr>
            <w:tcW w:w="701" w:type="pct"/>
            <w:vMerge w:val="restart"/>
          </w:tcPr>
          <w:p w14:paraId="7BA1C37F" w14:textId="77777777" w:rsidR="00446548" w:rsidRPr="006E0516" w:rsidRDefault="00554D7E" w:rsidP="006E0516">
            <w:pPr>
              <w:shd w:val="clear" w:color="auto" w:fill="auto"/>
              <w:spacing w:before="0"/>
              <w:jc w:val="center"/>
              <w:rPr>
                <w:b/>
                <w:bCs/>
              </w:rPr>
            </w:pPr>
            <w:r w:rsidRPr="006E0516">
              <w:rPr>
                <w:b/>
                <w:bCs/>
              </w:rPr>
              <w:t>2025</w:t>
            </w:r>
          </w:p>
        </w:tc>
        <w:tc>
          <w:tcPr>
            <w:tcW w:w="782" w:type="pct"/>
          </w:tcPr>
          <w:p w14:paraId="07D5D0E2" w14:textId="77777777" w:rsidR="00446548" w:rsidRPr="006E4CB2" w:rsidRDefault="00554D7E" w:rsidP="006E0516">
            <w:pPr>
              <w:shd w:val="clear" w:color="auto" w:fill="auto"/>
              <w:spacing w:before="0"/>
              <w:jc w:val="center"/>
            </w:pPr>
            <w:r w:rsidRPr="006E4CB2">
              <w:t>I połowa roku</w:t>
            </w:r>
          </w:p>
        </w:tc>
        <w:tc>
          <w:tcPr>
            <w:tcW w:w="3516" w:type="pct"/>
          </w:tcPr>
          <w:p w14:paraId="30BB1763" w14:textId="3EA7A9F6" w:rsidR="00446548" w:rsidRPr="006E4CB2" w:rsidRDefault="00554D7E">
            <w:pPr>
              <w:pStyle w:val="Akapitzlist"/>
              <w:numPr>
                <w:ilvl w:val="0"/>
                <w:numId w:val="151"/>
              </w:numPr>
              <w:shd w:val="clear" w:color="auto" w:fill="auto"/>
              <w:spacing w:before="0"/>
            </w:pPr>
            <w:r w:rsidRPr="006E4CB2">
              <w:t>przygotowanie Raportu dotyczącego stanu realizacji</w:t>
            </w:r>
            <w:r w:rsidR="00AA5EF9">
              <w:t xml:space="preserve"> w </w:t>
            </w:r>
            <w:r w:rsidRPr="006E4CB2">
              <w:t>2024 roku,</w:t>
            </w:r>
          </w:p>
          <w:p w14:paraId="147D0E07" w14:textId="77777777" w:rsidR="00446548" w:rsidRPr="006E4CB2" w:rsidRDefault="00554D7E">
            <w:pPr>
              <w:pStyle w:val="Akapitzlist"/>
              <w:numPr>
                <w:ilvl w:val="0"/>
                <w:numId w:val="151"/>
              </w:numPr>
              <w:shd w:val="clear" w:color="auto" w:fill="auto"/>
              <w:spacing w:before="0"/>
            </w:pPr>
            <w:r w:rsidRPr="006E4CB2">
              <w:t>pozyskiwanie wsparcia zewnętrznego,</w:t>
            </w:r>
          </w:p>
          <w:p w14:paraId="1C8FECF3" w14:textId="77777777" w:rsidR="00446548" w:rsidRPr="006E4CB2" w:rsidRDefault="00554D7E">
            <w:pPr>
              <w:pStyle w:val="Akapitzlist"/>
              <w:numPr>
                <w:ilvl w:val="0"/>
                <w:numId w:val="151"/>
              </w:numPr>
              <w:shd w:val="clear" w:color="auto" w:fill="auto"/>
              <w:spacing w:before="0"/>
            </w:pPr>
            <w:r w:rsidRPr="006E4CB2">
              <w:t>realizacja przedsięwzięć rewitalizacyjnych</w:t>
            </w:r>
          </w:p>
        </w:tc>
      </w:tr>
      <w:tr w:rsidR="006E4CB2" w:rsidRPr="006E4CB2" w14:paraId="1F29AE00" w14:textId="77777777" w:rsidTr="006E0516">
        <w:trPr>
          <w:trHeight w:val="564"/>
        </w:trPr>
        <w:tc>
          <w:tcPr>
            <w:tcW w:w="701" w:type="pct"/>
            <w:vMerge/>
          </w:tcPr>
          <w:p w14:paraId="0AAADA59" w14:textId="77777777" w:rsidR="00446548" w:rsidRPr="006E0516" w:rsidRDefault="00446548" w:rsidP="006E0516">
            <w:pPr>
              <w:shd w:val="clear" w:color="auto" w:fill="auto"/>
              <w:spacing w:before="0"/>
              <w:jc w:val="center"/>
              <w:rPr>
                <w:b/>
                <w:bCs/>
              </w:rPr>
            </w:pPr>
          </w:p>
        </w:tc>
        <w:tc>
          <w:tcPr>
            <w:tcW w:w="782" w:type="pct"/>
          </w:tcPr>
          <w:p w14:paraId="57872FBE" w14:textId="77777777" w:rsidR="00446548" w:rsidRPr="006E4CB2" w:rsidRDefault="00554D7E" w:rsidP="006E0516">
            <w:pPr>
              <w:shd w:val="clear" w:color="auto" w:fill="auto"/>
              <w:spacing w:before="0"/>
              <w:jc w:val="center"/>
            </w:pPr>
            <w:r w:rsidRPr="006E4CB2">
              <w:t>II połowa roku</w:t>
            </w:r>
          </w:p>
        </w:tc>
        <w:tc>
          <w:tcPr>
            <w:tcW w:w="3516" w:type="pct"/>
          </w:tcPr>
          <w:p w14:paraId="783F7AB0" w14:textId="77777777" w:rsidR="00446548" w:rsidRPr="006E4CB2" w:rsidRDefault="00554D7E">
            <w:pPr>
              <w:pStyle w:val="Akapitzlist"/>
              <w:numPr>
                <w:ilvl w:val="0"/>
                <w:numId w:val="151"/>
              </w:numPr>
              <w:shd w:val="clear" w:color="auto" w:fill="auto"/>
              <w:spacing w:before="0"/>
            </w:pPr>
            <w:r w:rsidRPr="006E4CB2">
              <w:t>pozyskiwanie wsparcia zewnętrznego,</w:t>
            </w:r>
          </w:p>
          <w:p w14:paraId="3652BD01" w14:textId="77777777" w:rsidR="00446548" w:rsidRPr="006E4CB2" w:rsidRDefault="00554D7E">
            <w:pPr>
              <w:pStyle w:val="Akapitzlist"/>
              <w:numPr>
                <w:ilvl w:val="0"/>
                <w:numId w:val="151"/>
              </w:numPr>
              <w:shd w:val="clear" w:color="auto" w:fill="auto"/>
              <w:spacing w:before="0"/>
            </w:pPr>
            <w:r w:rsidRPr="006E4CB2">
              <w:t>realizacja przedsięwzięć rewitalizacyjnych</w:t>
            </w:r>
          </w:p>
        </w:tc>
      </w:tr>
      <w:tr w:rsidR="006E4CB2" w:rsidRPr="006E4CB2" w14:paraId="2D92D836" w14:textId="77777777" w:rsidTr="006E0516">
        <w:trPr>
          <w:cnfStyle w:val="000000100000" w:firstRow="0" w:lastRow="0" w:firstColumn="0" w:lastColumn="0" w:oddVBand="0" w:evenVBand="0" w:oddHBand="1" w:evenHBand="0" w:firstRowFirstColumn="0" w:firstRowLastColumn="0" w:lastRowFirstColumn="0" w:lastRowLastColumn="0"/>
          <w:trHeight w:val="836"/>
        </w:trPr>
        <w:tc>
          <w:tcPr>
            <w:tcW w:w="701" w:type="pct"/>
            <w:vMerge w:val="restart"/>
          </w:tcPr>
          <w:p w14:paraId="1D04F94A" w14:textId="77777777" w:rsidR="00446548" w:rsidRPr="006E0516" w:rsidRDefault="00554D7E" w:rsidP="006E0516">
            <w:pPr>
              <w:shd w:val="clear" w:color="auto" w:fill="auto"/>
              <w:spacing w:before="0"/>
              <w:jc w:val="center"/>
              <w:rPr>
                <w:b/>
                <w:bCs/>
              </w:rPr>
            </w:pPr>
            <w:r w:rsidRPr="006E0516">
              <w:rPr>
                <w:b/>
                <w:bCs/>
              </w:rPr>
              <w:t>2026</w:t>
            </w:r>
          </w:p>
        </w:tc>
        <w:tc>
          <w:tcPr>
            <w:tcW w:w="782" w:type="pct"/>
          </w:tcPr>
          <w:p w14:paraId="62DC43B4" w14:textId="77777777" w:rsidR="00446548" w:rsidRPr="006E4CB2" w:rsidRDefault="00554D7E" w:rsidP="006E0516">
            <w:pPr>
              <w:shd w:val="clear" w:color="auto" w:fill="auto"/>
              <w:spacing w:before="0"/>
              <w:jc w:val="center"/>
            </w:pPr>
            <w:r w:rsidRPr="006E4CB2">
              <w:t>I połowa roku</w:t>
            </w:r>
          </w:p>
        </w:tc>
        <w:tc>
          <w:tcPr>
            <w:tcW w:w="3516" w:type="pct"/>
          </w:tcPr>
          <w:p w14:paraId="371E3698" w14:textId="6BD6E485" w:rsidR="00446548" w:rsidRPr="006E4CB2" w:rsidRDefault="00554D7E">
            <w:pPr>
              <w:pStyle w:val="Akapitzlist"/>
              <w:numPr>
                <w:ilvl w:val="0"/>
                <w:numId w:val="151"/>
              </w:numPr>
              <w:shd w:val="clear" w:color="auto" w:fill="auto"/>
              <w:spacing w:before="0"/>
            </w:pPr>
            <w:r w:rsidRPr="006E4CB2">
              <w:t>przygotowanie Raportu dotyczącego stanu realizacji</w:t>
            </w:r>
            <w:r w:rsidR="00AA5EF9">
              <w:t xml:space="preserve"> w </w:t>
            </w:r>
            <w:r w:rsidRPr="006E4CB2">
              <w:t xml:space="preserve">2025 roku, </w:t>
            </w:r>
          </w:p>
          <w:p w14:paraId="1D2135C5" w14:textId="77777777" w:rsidR="00446548" w:rsidRPr="006E4CB2" w:rsidRDefault="00554D7E">
            <w:pPr>
              <w:pStyle w:val="Akapitzlist"/>
              <w:numPr>
                <w:ilvl w:val="0"/>
                <w:numId w:val="151"/>
              </w:numPr>
              <w:shd w:val="clear" w:color="auto" w:fill="auto"/>
              <w:spacing w:before="0"/>
            </w:pPr>
            <w:r w:rsidRPr="006E4CB2">
              <w:t>pozyskiwanie wsparcia zewnętrznego,</w:t>
            </w:r>
          </w:p>
          <w:p w14:paraId="1E188429" w14:textId="77777777" w:rsidR="00446548" w:rsidRPr="006E4CB2" w:rsidRDefault="00554D7E">
            <w:pPr>
              <w:pStyle w:val="Akapitzlist"/>
              <w:numPr>
                <w:ilvl w:val="0"/>
                <w:numId w:val="151"/>
              </w:numPr>
              <w:shd w:val="clear" w:color="auto" w:fill="auto"/>
              <w:spacing w:before="0"/>
            </w:pPr>
            <w:r w:rsidRPr="006E4CB2">
              <w:t>realizacja przedsięwzięć rewitalizacyjnych</w:t>
            </w:r>
          </w:p>
        </w:tc>
      </w:tr>
      <w:tr w:rsidR="006E4CB2" w:rsidRPr="006E4CB2" w14:paraId="014EA211" w14:textId="77777777" w:rsidTr="006E0516">
        <w:trPr>
          <w:trHeight w:val="431"/>
        </w:trPr>
        <w:tc>
          <w:tcPr>
            <w:tcW w:w="701" w:type="pct"/>
            <w:vMerge/>
          </w:tcPr>
          <w:p w14:paraId="757D55BF" w14:textId="77777777" w:rsidR="00446548" w:rsidRPr="006E0516" w:rsidRDefault="00446548" w:rsidP="006E0516">
            <w:pPr>
              <w:shd w:val="clear" w:color="auto" w:fill="auto"/>
              <w:spacing w:before="0"/>
              <w:jc w:val="center"/>
              <w:rPr>
                <w:b/>
                <w:bCs/>
              </w:rPr>
            </w:pPr>
          </w:p>
        </w:tc>
        <w:tc>
          <w:tcPr>
            <w:tcW w:w="782" w:type="pct"/>
          </w:tcPr>
          <w:p w14:paraId="644F8130" w14:textId="77777777" w:rsidR="00446548" w:rsidRPr="006E4CB2" w:rsidRDefault="00554D7E" w:rsidP="006E0516">
            <w:pPr>
              <w:shd w:val="clear" w:color="auto" w:fill="auto"/>
              <w:spacing w:before="0"/>
              <w:jc w:val="center"/>
            </w:pPr>
            <w:r w:rsidRPr="006E4CB2">
              <w:t>II połowa roku</w:t>
            </w:r>
          </w:p>
        </w:tc>
        <w:tc>
          <w:tcPr>
            <w:tcW w:w="3516" w:type="pct"/>
          </w:tcPr>
          <w:p w14:paraId="591BF191" w14:textId="77777777" w:rsidR="00446548" w:rsidRPr="006E4CB2" w:rsidRDefault="00554D7E">
            <w:pPr>
              <w:pStyle w:val="Akapitzlist"/>
              <w:numPr>
                <w:ilvl w:val="0"/>
                <w:numId w:val="151"/>
              </w:numPr>
              <w:shd w:val="clear" w:color="auto" w:fill="auto"/>
              <w:spacing w:before="0"/>
            </w:pPr>
            <w:r w:rsidRPr="006E4CB2">
              <w:t>pozyskiwanie wsparcia zewnętrznego,</w:t>
            </w:r>
          </w:p>
          <w:p w14:paraId="200F2D6E" w14:textId="77777777" w:rsidR="00446548" w:rsidRPr="006E4CB2" w:rsidRDefault="00554D7E">
            <w:pPr>
              <w:pStyle w:val="Akapitzlist"/>
              <w:numPr>
                <w:ilvl w:val="0"/>
                <w:numId w:val="151"/>
              </w:numPr>
              <w:shd w:val="clear" w:color="auto" w:fill="auto"/>
              <w:spacing w:before="0"/>
            </w:pPr>
            <w:r w:rsidRPr="006E4CB2">
              <w:t>realizacja przedsięwzięć rewitalizacyjnych</w:t>
            </w:r>
          </w:p>
        </w:tc>
      </w:tr>
      <w:tr w:rsidR="006E4CB2" w:rsidRPr="006E4CB2" w14:paraId="23DDFF1C" w14:textId="77777777" w:rsidTr="006E0516">
        <w:trPr>
          <w:cnfStyle w:val="000000100000" w:firstRow="0" w:lastRow="0" w:firstColumn="0" w:lastColumn="0" w:oddVBand="0" w:evenVBand="0" w:oddHBand="1" w:evenHBand="0" w:firstRowFirstColumn="0" w:firstRowLastColumn="0" w:lastRowFirstColumn="0" w:lastRowLastColumn="0"/>
          <w:trHeight w:val="976"/>
        </w:trPr>
        <w:tc>
          <w:tcPr>
            <w:tcW w:w="701" w:type="pct"/>
            <w:vMerge w:val="restart"/>
          </w:tcPr>
          <w:p w14:paraId="40AC1621" w14:textId="77777777" w:rsidR="00446548" w:rsidRPr="006E0516" w:rsidRDefault="00554D7E" w:rsidP="006E0516">
            <w:pPr>
              <w:shd w:val="clear" w:color="auto" w:fill="auto"/>
              <w:spacing w:before="0"/>
              <w:jc w:val="center"/>
              <w:rPr>
                <w:b/>
                <w:bCs/>
              </w:rPr>
            </w:pPr>
            <w:r w:rsidRPr="006E0516">
              <w:rPr>
                <w:b/>
                <w:bCs/>
              </w:rPr>
              <w:t>2027</w:t>
            </w:r>
          </w:p>
        </w:tc>
        <w:tc>
          <w:tcPr>
            <w:tcW w:w="782" w:type="pct"/>
          </w:tcPr>
          <w:p w14:paraId="24D9D36C" w14:textId="77777777" w:rsidR="00446548" w:rsidRPr="006E4CB2" w:rsidRDefault="00554D7E" w:rsidP="006E0516">
            <w:pPr>
              <w:shd w:val="clear" w:color="auto" w:fill="auto"/>
              <w:spacing w:before="0"/>
              <w:jc w:val="center"/>
            </w:pPr>
            <w:r w:rsidRPr="006E4CB2">
              <w:t>I połowa roku</w:t>
            </w:r>
          </w:p>
        </w:tc>
        <w:tc>
          <w:tcPr>
            <w:tcW w:w="3516" w:type="pct"/>
          </w:tcPr>
          <w:p w14:paraId="53909699" w14:textId="77777777" w:rsidR="00446548" w:rsidRPr="006E4CB2" w:rsidRDefault="00554D7E">
            <w:pPr>
              <w:pStyle w:val="Akapitzlist"/>
              <w:numPr>
                <w:ilvl w:val="0"/>
                <w:numId w:val="151"/>
              </w:numPr>
              <w:shd w:val="clear" w:color="auto" w:fill="auto"/>
              <w:spacing w:before="0"/>
            </w:pPr>
            <w:r w:rsidRPr="006E4CB2">
              <w:t>pozyskiwanie wsparcia zewnętrznego,</w:t>
            </w:r>
          </w:p>
          <w:p w14:paraId="6CEE468B" w14:textId="77777777" w:rsidR="00446548" w:rsidRPr="006E4CB2" w:rsidRDefault="00554D7E">
            <w:pPr>
              <w:pStyle w:val="Akapitzlist"/>
              <w:numPr>
                <w:ilvl w:val="0"/>
                <w:numId w:val="151"/>
              </w:numPr>
              <w:shd w:val="clear" w:color="auto" w:fill="auto"/>
              <w:spacing w:before="0"/>
            </w:pPr>
            <w:r w:rsidRPr="006E4CB2">
              <w:t>realizacja przedsięwzięć rewitalizacyjnych</w:t>
            </w:r>
          </w:p>
          <w:p w14:paraId="0C152FF8" w14:textId="470DDEEC" w:rsidR="00446548" w:rsidRPr="006E4CB2" w:rsidRDefault="00554D7E">
            <w:pPr>
              <w:pStyle w:val="Akapitzlist"/>
              <w:numPr>
                <w:ilvl w:val="0"/>
                <w:numId w:val="151"/>
              </w:numPr>
              <w:shd w:val="clear" w:color="auto" w:fill="auto"/>
              <w:spacing w:before="0"/>
            </w:pPr>
            <w:r w:rsidRPr="006E4CB2">
              <w:t>przygotowanie Raportu dotyczącego stanu realizacji</w:t>
            </w:r>
            <w:r w:rsidR="00AA5EF9">
              <w:t xml:space="preserve"> w </w:t>
            </w:r>
            <w:r w:rsidRPr="006E4CB2">
              <w:t>2026 roku,</w:t>
            </w:r>
          </w:p>
        </w:tc>
      </w:tr>
      <w:tr w:rsidR="006E4CB2" w:rsidRPr="006E4CB2" w14:paraId="01399806" w14:textId="77777777" w:rsidTr="006E0516">
        <w:trPr>
          <w:trHeight w:val="422"/>
        </w:trPr>
        <w:tc>
          <w:tcPr>
            <w:tcW w:w="701" w:type="pct"/>
            <w:vMerge/>
          </w:tcPr>
          <w:p w14:paraId="169089A0" w14:textId="77777777" w:rsidR="00446548" w:rsidRPr="006E0516" w:rsidRDefault="00446548" w:rsidP="006E0516">
            <w:pPr>
              <w:shd w:val="clear" w:color="auto" w:fill="auto"/>
              <w:spacing w:before="0"/>
              <w:jc w:val="center"/>
              <w:rPr>
                <w:b/>
                <w:bCs/>
              </w:rPr>
            </w:pPr>
          </w:p>
        </w:tc>
        <w:tc>
          <w:tcPr>
            <w:tcW w:w="782" w:type="pct"/>
          </w:tcPr>
          <w:p w14:paraId="41FC784C" w14:textId="77777777" w:rsidR="00446548" w:rsidRPr="006E4CB2" w:rsidRDefault="00554D7E" w:rsidP="006E0516">
            <w:pPr>
              <w:shd w:val="clear" w:color="auto" w:fill="auto"/>
              <w:spacing w:before="0"/>
              <w:jc w:val="center"/>
            </w:pPr>
            <w:r w:rsidRPr="006E4CB2">
              <w:t>II połowa roku</w:t>
            </w:r>
          </w:p>
        </w:tc>
        <w:tc>
          <w:tcPr>
            <w:tcW w:w="3516" w:type="pct"/>
          </w:tcPr>
          <w:p w14:paraId="0D9FC5CB" w14:textId="77777777" w:rsidR="00446548" w:rsidRPr="006E4CB2" w:rsidRDefault="00554D7E">
            <w:pPr>
              <w:pStyle w:val="Akapitzlist"/>
              <w:numPr>
                <w:ilvl w:val="0"/>
                <w:numId w:val="151"/>
              </w:numPr>
              <w:shd w:val="clear" w:color="auto" w:fill="auto"/>
              <w:spacing w:before="0"/>
            </w:pPr>
            <w:r w:rsidRPr="006E4CB2">
              <w:t>pozyskiwanie wsparcia zewnętrznego,</w:t>
            </w:r>
          </w:p>
          <w:p w14:paraId="4573A97A" w14:textId="77777777" w:rsidR="00446548" w:rsidRPr="006E4CB2" w:rsidRDefault="00554D7E">
            <w:pPr>
              <w:pStyle w:val="Akapitzlist"/>
              <w:numPr>
                <w:ilvl w:val="0"/>
                <w:numId w:val="151"/>
              </w:numPr>
              <w:shd w:val="clear" w:color="auto" w:fill="auto"/>
              <w:spacing w:before="0"/>
            </w:pPr>
            <w:r w:rsidRPr="006E4CB2">
              <w:t>realizacja przedsięwzięć rewitalizacyjnych</w:t>
            </w:r>
          </w:p>
        </w:tc>
      </w:tr>
      <w:tr w:rsidR="006E4CB2" w:rsidRPr="006E4CB2" w14:paraId="0DBF1195" w14:textId="77777777" w:rsidTr="006E0516">
        <w:trPr>
          <w:cnfStyle w:val="000000100000" w:firstRow="0" w:lastRow="0" w:firstColumn="0" w:lastColumn="0" w:oddVBand="0" w:evenVBand="0" w:oddHBand="1" w:evenHBand="0" w:firstRowFirstColumn="0" w:firstRowLastColumn="0" w:lastRowFirstColumn="0" w:lastRowLastColumn="0"/>
          <w:trHeight w:val="542"/>
        </w:trPr>
        <w:tc>
          <w:tcPr>
            <w:tcW w:w="701" w:type="pct"/>
            <w:vMerge w:val="restart"/>
          </w:tcPr>
          <w:p w14:paraId="1989C479" w14:textId="77777777" w:rsidR="00446548" w:rsidRPr="006E0516" w:rsidRDefault="00554D7E" w:rsidP="006E0516">
            <w:pPr>
              <w:shd w:val="clear" w:color="auto" w:fill="auto"/>
              <w:spacing w:before="0"/>
              <w:jc w:val="center"/>
              <w:rPr>
                <w:b/>
                <w:bCs/>
              </w:rPr>
            </w:pPr>
            <w:r w:rsidRPr="006E0516">
              <w:rPr>
                <w:b/>
                <w:bCs/>
              </w:rPr>
              <w:t>2028</w:t>
            </w:r>
          </w:p>
        </w:tc>
        <w:tc>
          <w:tcPr>
            <w:tcW w:w="782" w:type="pct"/>
          </w:tcPr>
          <w:p w14:paraId="55430277" w14:textId="77777777" w:rsidR="00446548" w:rsidRPr="006E4CB2" w:rsidRDefault="00554D7E" w:rsidP="006E0516">
            <w:pPr>
              <w:shd w:val="clear" w:color="auto" w:fill="auto"/>
              <w:spacing w:before="0"/>
              <w:jc w:val="center"/>
            </w:pPr>
            <w:r w:rsidRPr="006E4CB2">
              <w:t>I połowa roku</w:t>
            </w:r>
          </w:p>
        </w:tc>
        <w:tc>
          <w:tcPr>
            <w:tcW w:w="3516" w:type="pct"/>
          </w:tcPr>
          <w:p w14:paraId="06C27087" w14:textId="6F0B23BB" w:rsidR="00446548" w:rsidRPr="006E4CB2" w:rsidRDefault="00554D7E">
            <w:pPr>
              <w:pStyle w:val="Akapitzlist"/>
              <w:numPr>
                <w:ilvl w:val="0"/>
                <w:numId w:val="151"/>
              </w:numPr>
              <w:shd w:val="clear" w:color="auto" w:fill="auto"/>
              <w:spacing w:before="0"/>
            </w:pPr>
            <w:r w:rsidRPr="006E4CB2">
              <w:t>przygotowanie pierwszej Oceny aktualności</w:t>
            </w:r>
            <w:r w:rsidR="007019DE">
              <w:t xml:space="preserve"> i </w:t>
            </w:r>
            <w:r w:rsidRPr="006E4CB2">
              <w:t xml:space="preserve">stopnia realizacji za lata 2024-2027, </w:t>
            </w:r>
          </w:p>
          <w:p w14:paraId="6C63AC61" w14:textId="4E7A2C7A" w:rsidR="00446548" w:rsidRPr="006E4CB2" w:rsidRDefault="00554D7E">
            <w:pPr>
              <w:pStyle w:val="Akapitzlist"/>
              <w:numPr>
                <w:ilvl w:val="0"/>
                <w:numId w:val="151"/>
              </w:numPr>
              <w:shd w:val="clear" w:color="auto" w:fill="auto"/>
              <w:spacing w:before="0"/>
            </w:pPr>
            <w:r w:rsidRPr="006E4CB2">
              <w:t>przygotowanie Raportu dotyczącego stanu realizacji</w:t>
            </w:r>
            <w:r w:rsidR="00AA5EF9">
              <w:t xml:space="preserve"> w </w:t>
            </w:r>
            <w:r w:rsidRPr="006E4CB2">
              <w:t>2027 roku</w:t>
            </w:r>
          </w:p>
          <w:p w14:paraId="46D8EE10" w14:textId="77777777" w:rsidR="00446548" w:rsidRPr="006E4CB2" w:rsidRDefault="00554D7E">
            <w:pPr>
              <w:pStyle w:val="Akapitzlist"/>
              <w:numPr>
                <w:ilvl w:val="0"/>
                <w:numId w:val="151"/>
              </w:numPr>
              <w:shd w:val="clear" w:color="auto" w:fill="auto"/>
              <w:spacing w:before="0"/>
            </w:pPr>
            <w:r w:rsidRPr="006E4CB2">
              <w:lastRenderedPageBreak/>
              <w:t>pozyskiwanie wsparcia zewnętrznego,</w:t>
            </w:r>
          </w:p>
          <w:p w14:paraId="0B31BA27" w14:textId="77777777" w:rsidR="00446548" w:rsidRPr="006E4CB2" w:rsidRDefault="00554D7E">
            <w:pPr>
              <w:pStyle w:val="Akapitzlist"/>
              <w:numPr>
                <w:ilvl w:val="0"/>
                <w:numId w:val="151"/>
              </w:numPr>
              <w:shd w:val="clear" w:color="auto" w:fill="auto"/>
              <w:spacing w:before="0"/>
            </w:pPr>
            <w:r w:rsidRPr="006E4CB2">
              <w:t>realizacja przedsięwzięć rewitalizacyjnych</w:t>
            </w:r>
          </w:p>
        </w:tc>
      </w:tr>
      <w:tr w:rsidR="006E4CB2" w:rsidRPr="006E4CB2" w14:paraId="73E57ED2" w14:textId="77777777" w:rsidTr="006E0516">
        <w:trPr>
          <w:trHeight w:val="339"/>
        </w:trPr>
        <w:tc>
          <w:tcPr>
            <w:tcW w:w="701" w:type="pct"/>
            <w:vMerge/>
          </w:tcPr>
          <w:p w14:paraId="7612496F" w14:textId="77777777" w:rsidR="00446548" w:rsidRPr="006E0516" w:rsidRDefault="00446548" w:rsidP="006E0516">
            <w:pPr>
              <w:shd w:val="clear" w:color="auto" w:fill="auto"/>
              <w:spacing w:before="0"/>
              <w:jc w:val="center"/>
              <w:rPr>
                <w:b/>
                <w:bCs/>
              </w:rPr>
            </w:pPr>
          </w:p>
        </w:tc>
        <w:tc>
          <w:tcPr>
            <w:tcW w:w="782" w:type="pct"/>
          </w:tcPr>
          <w:p w14:paraId="36980C07" w14:textId="77777777" w:rsidR="00446548" w:rsidRPr="006E4CB2" w:rsidRDefault="00554D7E" w:rsidP="006E0516">
            <w:pPr>
              <w:shd w:val="clear" w:color="auto" w:fill="auto"/>
              <w:spacing w:before="0"/>
              <w:jc w:val="center"/>
            </w:pPr>
            <w:r w:rsidRPr="006E4CB2">
              <w:t>II połowa roku</w:t>
            </w:r>
          </w:p>
        </w:tc>
        <w:tc>
          <w:tcPr>
            <w:tcW w:w="3516" w:type="pct"/>
          </w:tcPr>
          <w:p w14:paraId="0212472E" w14:textId="77777777" w:rsidR="00446548" w:rsidRPr="006E4CB2" w:rsidRDefault="00554D7E">
            <w:pPr>
              <w:pStyle w:val="Akapitzlist"/>
              <w:numPr>
                <w:ilvl w:val="0"/>
                <w:numId w:val="151"/>
              </w:numPr>
              <w:shd w:val="clear" w:color="auto" w:fill="auto"/>
              <w:spacing w:before="0"/>
            </w:pPr>
            <w:r w:rsidRPr="006E4CB2">
              <w:t>pozyskiwanie wsparcia zewnętrznego,</w:t>
            </w:r>
          </w:p>
          <w:p w14:paraId="12417300" w14:textId="77777777" w:rsidR="00446548" w:rsidRPr="006E4CB2" w:rsidRDefault="00554D7E">
            <w:pPr>
              <w:pStyle w:val="Akapitzlist"/>
              <w:numPr>
                <w:ilvl w:val="0"/>
                <w:numId w:val="151"/>
              </w:numPr>
              <w:shd w:val="clear" w:color="auto" w:fill="auto"/>
              <w:spacing w:before="0"/>
            </w:pPr>
            <w:r w:rsidRPr="006E4CB2">
              <w:t>realizacja przedsięwzięć rewitalizacyjnych</w:t>
            </w:r>
          </w:p>
        </w:tc>
      </w:tr>
      <w:tr w:rsidR="006E4CB2" w:rsidRPr="006E4CB2" w14:paraId="0989D721" w14:textId="77777777" w:rsidTr="006E0516">
        <w:trPr>
          <w:cnfStyle w:val="000000100000" w:firstRow="0" w:lastRow="0" w:firstColumn="0" w:lastColumn="0" w:oddVBand="0" w:evenVBand="0" w:oddHBand="1" w:evenHBand="0" w:firstRowFirstColumn="0" w:firstRowLastColumn="0" w:lastRowFirstColumn="0" w:lastRowLastColumn="0"/>
          <w:trHeight w:val="571"/>
        </w:trPr>
        <w:tc>
          <w:tcPr>
            <w:tcW w:w="701" w:type="pct"/>
            <w:vMerge w:val="restart"/>
          </w:tcPr>
          <w:p w14:paraId="463F3B7F" w14:textId="77777777" w:rsidR="00446548" w:rsidRPr="006E0516" w:rsidRDefault="00554D7E" w:rsidP="006E0516">
            <w:pPr>
              <w:shd w:val="clear" w:color="auto" w:fill="auto"/>
              <w:spacing w:before="0"/>
              <w:jc w:val="center"/>
              <w:rPr>
                <w:b/>
                <w:bCs/>
              </w:rPr>
            </w:pPr>
            <w:r w:rsidRPr="006E0516">
              <w:rPr>
                <w:b/>
                <w:bCs/>
              </w:rPr>
              <w:t>2029</w:t>
            </w:r>
          </w:p>
        </w:tc>
        <w:tc>
          <w:tcPr>
            <w:tcW w:w="782" w:type="pct"/>
          </w:tcPr>
          <w:p w14:paraId="02DA3EB3" w14:textId="77777777" w:rsidR="00446548" w:rsidRPr="006E4CB2" w:rsidRDefault="00554D7E" w:rsidP="006E0516">
            <w:pPr>
              <w:shd w:val="clear" w:color="auto" w:fill="auto"/>
              <w:spacing w:before="0"/>
              <w:jc w:val="center"/>
            </w:pPr>
            <w:r w:rsidRPr="006E4CB2">
              <w:t>I połowa roku</w:t>
            </w:r>
          </w:p>
        </w:tc>
        <w:tc>
          <w:tcPr>
            <w:tcW w:w="3516" w:type="pct"/>
          </w:tcPr>
          <w:p w14:paraId="09A3F80D" w14:textId="77777777" w:rsidR="00446548" w:rsidRPr="006E4CB2" w:rsidRDefault="00554D7E">
            <w:pPr>
              <w:pStyle w:val="Akapitzlist"/>
              <w:numPr>
                <w:ilvl w:val="0"/>
                <w:numId w:val="151"/>
              </w:numPr>
              <w:shd w:val="clear" w:color="auto" w:fill="auto"/>
              <w:spacing w:before="0"/>
            </w:pPr>
            <w:r w:rsidRPr="006E4CB2">
              <w:t>pozyskiwanie wsparcia zewnętrznego,</w:t>
            </w:r>
          </w:p>
          <w:p w14:paraId="726FC5D7" w14:textId="77777777" w:rsidR="00446548" w:rsidRPr="006E4CB2" w:rsidRDefault="00554D7E">
            <w:pPr>
              <w:pStyle w:val="Akapitzlist"/>
              <w:numPr>
                <w:ilvl w:val="0"/>
                <w:numId w:val="151"/>
              </w:numPr>
              <w:shd w:val="clear" w:color="auto" w:fill="auto"/>
              <w:spacing w:before="0"/>
            </w:pPr>
            <w:r w:rsidRPr="006E4CB2">
              <w:t>realizacja przedsięwzięć rewitalizacyjnych</w:t>
            </w:r>
          </w:p>
          <w:p w14:paraId="4505C600" w14:textId="39219934" w:rsidR="00446548" w:rsidRPr="006E4CB2" w:rsidRDefault="00554D7E">
            <w:pPr>
              <w:pStyle w:val="Akapitzlist"/>
              <w:numPr>
                <w:ilvl w:val="0"/>
                <w:numId w:val="151"/>
              </w:numPr>
              <w:shd w:val="clear" w:color="auto" w:fill="auto"/>
              <w:spacing w:before="0"/>
            </w:pPr>
            <w:r w:rsidRPr="006E4CB2">
              <w:t>przygotowanie Raportu dotyczącego stanu realizacji</w:t>
            </w:r>
            <w:r w:rsidR="00AA5EF9">
              <w:t xml:space="preserve"> w </w:t>
            </w:r>
            <w:r w:rsidRPr="006E4CB2">
              <w:t>2028 roku</w:t>
            </w:r>
          </w:p>
        </w:tc>
      </w:tr>
      <w:tr w:rsidR="006E4CB2" w:rsidRPr="006E4CB2" w14:paraId="7D4B2BF5" w14:textId="77777777" w:rsidTr="006E0516">
        <w:trPr>
          <w:trHeight w:val="367"/>
        </w:trPr>
        <w:tc>
          <w:tcPr>
            <w:tcW w:w="701" w:type="pct"/>
            <w:vMerge/>
          </w:tcPr>
          <w:p w14:paraId="080EBA66" w14:textId="77777777" w:rsidR="00446548" w:rsidRPr="006E0516" w:rsidRDefault="00446548" w:rsidP="006E0516">
            <w:pPr>
              <w:shd w:val="clear" w:color="auto" w:fill="auto"/>
              <w:spacing w:before="0"/>
              <w:jc w:val="center"/>
              <w:rPr>
                <w:b/>
                <w:bCs/>
              </w:rPr>
            </w:pPr>
          </w:p>
        </w:tc>
        <w:tc>
          <w:tcPr>
            <w:tcW w:w="782" w:type="pct"/>
          </w:tcPr>
          <w:p w14:paraId="38119161" w14:textId="77777777" w:rsidR="00446548" w:rsidRPr="006E4CB2" w:rsidRDefault="00554D7E" w:rsidP="006E0516">
            <w:pPr>
              <w:shd w:val="clear" w:color="auto" w:fill="auto"/>
              <w:spacing w:before="0"/>
              <w:jc w:val="center"/>
            </w:pPr>
            <w:r w:rsidRPr="006E4CB2">
              <w:t>II połowa roku</w:t>
            </w:r>
          </w:p>
        </w:tc>
        <w:tc>
          <w:tcPr>
            <w:tcW w:w="3516" w:type="pct"/>
          </w:tcPr>
          <w:p w14:paraId="1503042B" w14:textId="77777777" w:rsidR="00446548" w:rsidRPr="006E4CB2" w:rsidRDefault="00554D7E">
            <w:pPr>
              <w:pStyle w:val="Akapitzlist"/>
              <w:numPr>
                <w:ilvl w:val="0"/>
                <w:numId w:val="151"/>
              </w:numPr>
              <w:shd w:val="clear" w:color="auto" w:fill="auto"/>
              <w:spacing w:before="0"/>
            </w:pPr>
            <w:r w:rsidRPr="006E4CB2">
              <w:t>pozyskiwanie wsparcia zewnętrznego,</w:t>
            </w:r>
          </w:p>
          <w:p w14:paraId="2FC39580" w14:textId="77777777" w:rsidR="00446548" w:rsidRPr="006E4CB2" w:rsidRDefault="00554D7E">
            <w:pPr>
              <w:pStyle w:val="Akapitzlist"/>
              <w:numPr>
                <w:ilvl w:val="0"/>
                <w:numId w:val="151"/>
              </w:numPr>
              <w:shd w:val="clear" w:color="auto" w:fill="auto"/>
              <w:spacing w:before="0"/>
            </w:pPr>
            <w:r w:rsidRPr="006E4CB2">
              <w:t>realizacja przedsięwzięć rewitalizacyjnych</w:t>
            </w:r>
          </w:p>
        </w:tc>
      </w:tr>
      <w:tr w:rsidR="006E4CB2" w:rsidRPr="006E4CB2" w14:paraId="226ADEAB" w14:textId="77777777" w:rsidTr="006E0516">
        <w:trPr>
          <w:cnfStyle w:val="000000100000" w:firstRow="0" w:lastRow="0" w:firstColumn="0" w:lastColumn="0" w:oddVBand="0" w:evenVBand="0" w:oddHBand="1" w:evenHBand="0" w:firstRowFirstColumn="0" w:firstRowLastColumn="0" w:lastRowFirstColumn="0" w:lastRowLastColumn="0"/>
          <w:trHeight w:val="968"/>
        </w:trPr>
        <w:tc>
          <w:tcPr>
            <w:tcW w:w="701" w:type="pct"/>
            <w:vMerge w:val="restart"/>
          </w:tcPr>
          <w:p w14:paraId="47E25BC0" w14:textId="77777777" w:rsidR="00446548" w:rsidRPr="006E0516" w:rsidRDefault="00554D7E" w:rsidP="006E0516">
            <w:pPr>
              <w:shd w:val="clear" w:color="auto" w:fill="auto"/>
              <w:spacing w:before="0"/>
              <w:jc w:val="center"/>
              <w:rPr>
                <w:b/>
                <w:bCs/>
              </w:rPr>
            </w:pPr>
            <w:r w:rsidRPr="006E0516">
              <w:rPr>
                <w:b/>
                <w:bCs/>
              </w:rPr>
              <w:t>2030</w:t>
            </w:r>
          </w:p>
        </w:tc>
        <w:tc>
          <w:tcPr>
            <w:tcW w:w="782" w:type="pct"/>
          </w:tcPr>
          <w:p w14:paraId="51E6B76E" w14:textId="77777777" w:rsidR="00446548" w:rsidRPr="006E4CB2" w:rsidRDefault="00554D7E" w:rsidP="006E0516">
            <w:pPr>
              <w:shd w:val="clear" w:color="auto" w:fill="auto"/>
              <w:spacing w:before="0"/>
              <w:jc w:val="center"/>
            </w:pPr>
            <w:r w:rsidRPr="006E4CB2">
              <w:t>I połowa roku</w:t>
            </w:r>
          </w:p>
        </w:tc>
        <w:tc>
          <w:tcPr>
            <w:tcW w:w="3516" w:type="pct"/>
          </w:tcPr>
          <w:p w14:paraId="1B17D945" w14:textId="77777777" w:rsidR="00446548" w:rsidRPr="006E4CB2" w:rsidRDefault="00554D7E">
            <w:pPr>
              <w:pStyle w:val="Akapitzlist"/>
              <w:numPr>
                <w:ilvl w:val="0"/>
                <w:numId w:val="151"/>
              </w:numPr>
              <w:shd w:val="clear" w:color="auto" w:fill="auto"/>
              <w:spacing w:before="0"/>
            </w:pPr>
            <w:r w:rsidRPr="006E4CB2">
              <w:t>pozyskiwanie wsparcia zewnętrznego,</w:t>
            </w:r>
          </w:p>
          <w:p w14:paraId="7CF6EB87" w14:textId="77777777" w:rsidR="00446548" w:rsidRPr="006E4CB2" w:rsidRDefault="00554D7E">
            <w:pPr>
              <w:pStyle w:val="Akapitzlist"/>
              <w:numPr>
                <w:ilvl w:val="0"/>
                <w:numId w:val="151"/>
              </w:numPr>
              <w:shd w:val="clear" w:color="auto" w:fill="auto"/>
              <w:spacing w:before="0"/>
            </w:pPr>
            <w:r w:rsidRPr="006E4CB2">
              <w:t>realizacja przedsięwzięć rewitalizacyjnych</w:t>
            </w:r>
          </w:p>
          <w:p w14:paraId="27B6947A" w14:textId="5375FFAC" w:rsidR="00446548" w:rsidRPr="006E4CB2" w:rsidRDefault="00554D7E">
            <w:pPr>
              <w:pStyle w:val="Akapitzlist"/>
              <w:numPr>
                <w:ilvl w:val="0"/>
                <w:numId w:val="151"/>
              </w:numPr>
              <w:shd w:val="clear" w:color="auto" w:fill="auto"/>
              <w:spacing w:before="0"/>
            </w:pPr>
            <w:r w:rsidRPr="006E4CB2">
              <w:t>przygotowanie Raportu dotyczącego stanu realizacji</w:t>
            </w:r>
            <w:r w:rsidR="00AA5EF9">
              <w:t xml:space="preserve"> w </w:t>
            </w:r>
            <w:r w:rsidRPr="006E4CB2">
              <w:t>2029 roku</w:t>
            </w:r>
          </w:p>
        </w:tc>
      </w:tr>
      <w:tr w:rsidR="006E4CB2" w:rsidRPr="006E4CB2" w14:paraId="03BD00D5" w14:textId="77777777" w:rsidTr="006E0516">
        <w:trPr>
          <w:trHeight w:val="414"/>
        </w:trPr>
        <w:tc>
          <w:tcPr>
            <w:tcW w:w="701" w:type="pct"/>
            <w:vMerge/>
          </w:tcPr>
          <w:p w14:paraId="78ED117F" w14:textId="77777777" w:rsidR="00446548" w:rsidRPr="006E4CB2" w:rsidRDefault="00446548" w:rsidP="006E0516">
            <w:pPr>
              <w:shd w:val="clear" w:color="auto" w:fill="auto"/>
              <w:spacing w:before="0"/>
              <w:jc w:val="center"/>
            </w:pPr>
          </w:p>
        </w:tc>
        <w:tc>
          <w:tcPr>
            <w:tcW w:w="782" w:type="pct"/>
          </w:tcPr>
          <w:p w14:paraId="39C52B00" w14:textId="77777777" w:rsidR="00446548" w:rsidRPr="006E4CB2" w:rsidRDefault="00554D7E" w:rsidP="006E0516">
            <w:pPr>
              <w:shd w:val="clear" w:color="auto" w:fill="auto"/>
              <w:spacing w:before="0"/>
              <w:jc w:val="center"/>
            </w:pPr>
            <w:r w:rsidRPr="006E4CB2">
              <w:t>II połowa roku</w:t>
            </w:r>
          </w:p>
        </w:tc>
        <w:tc>
          <w:tcPr>
            <w:tcW w:w="3516" w:type="pct"/>
          </w:tcPr>
          <w:p w14:paraId="5C0F6E33" w14:textId="77777777" w:rsidR="00446548" w:rsidRPr="006E4CB2" w:rsidRDefault="00554D7E">
            <w:pPr>
              <w:pStyle w:val="Akapitzlist"/>
              <w:numPr>
                <w:ilvl w:val="0"/>
                <w:numId w:val="151"/>
              </w:numPr>
              <w:shd w:val="clear" w:color="auto" w:fill="auto"/>
              <w:spacing w:before="0"/>
            </w:pPr>
            <w:r w:rsidRPr="006E4CB2">
              <w:t xml:space="preserve">realizacja przedsięwzięć rewitalizacyjnych </w:t>
            </w:r>
          </w:p>
          <w:p w14:paraId="57037424" w14:textId="144D86A8" w:rsidR="00446548" w:rsidRPr="006E4CB2" w:rsidRDefault="00554D7E">
            <w:pPr>
              <w:pStyle w:val="Akapitzlist"/>
              <w:numPr>
                <w:ilvl w:val="0"/>
                <w:numId w:val="151"/>
              </w:numPr>
              <w:shd w:val="clear" w:color="auto" w:fill="auto"/>
              <w:spacing w:before="0"/>
            </w:pPr>
            <w:r w:rsidRPr="006E4CB2">
              <w:t>przygotowanie drugiej Oceny aktualności</w:t>
            </w:r>
            <w:r w:rsidR="007019DE">
              <w:t xml:space="preserve"> i </w:t>
            </w:r>
            <w:r w:rsidRPr="006E4CB2">
              <w:t xml:space="preserve">stopnia realizacji, </w:t>
            </w:r>
          </w:p>
          <w:p w14:paraId="3A8B6C35" w14:textId="1B33C888" w:rsidR="00446548" w:rsidRPr="006E4CB2" w:rsidRDefault="00554D7E">
            <w:pPr>
              <w:pStyle w:val="Akapitzlist"/>
              <w:numPr>
                <w:ilvl w:val="0"/>
                <w:numId w:val="151"/>
              </w:numPr>
              <w:shd w:val="clear" w:color="auto" w:fill="auto"/>
              <w:spacing w:before="0"/>
            </w:pPr>
            <w:r w:rsidRPr="006E4CB2">
              <w:t>przygotowanie Raportu dotyczącego stanu realizacji</w:t>
            </w:r>
            <w:r w:rsidR="00AA5EF9">
              <w:t xml:space="preserve"> w </w:t>
            </w:r>
            <w:r w:rsidRPr="006E4CB2">
              <w:t xml:space="preserve">2030 roku, </w:t>
            </w:r>
          </w:p>
          <w:p w14:paraId="11C31302" w14:textId="77777777" w:rsidR="00446548" w:rsidRPr="006E4CB2" w:rsidRDefault="00554D7E">
            <w:pPr>
              <w:pStyle w:val="Akapitzlist"/>
              <w:numPr>
                <w:ilvl w:val="0"/>
                <w:numId w:val="151"/>
              </w:numPr>
              <w:shd w:val="clear" w:color="auto" w:fill="auto"/>
              <w:spacing w:before="0"/>
            </w:pPr>
            <w:r w:rsidRPr="006E4CB2">
              <w:t>ocena osiągniętych efektów program po zakończeniu realizacji – Ocena końcowa</w:t>
            </w:r>
          </w:p>
        </w:tc>
      </w:tr>
    </w:tbl>
    <w:p w14:paraId="04D59B56" w14:textId="20EAE234" w:rsidR="00446548" w:rsidRPr="006E4CB2" w:rsidRDefault="005B7024" w:rsidP="007060E4">
      <w:pPr>
        <w:pStyle w:val="Podpisy"/>
        <w:sectPr w:rsidR="00446548" w:rsidRPr="006E4CB2" w:rsidSect="00861BF8">
          <w:pgSz w:w="16838" w:h="11906" w:orient="landscape"/>
          <w:pgMar w:top="1417" w:right="1417" w:bottom="1418"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docGrid w:linePitch="326"/>
        </w:sectPr>
      </w:pPr>
      <w:bookmarkStart w:id="649" w:name="_4hr1b5p" w:colFirst="0" w:colLast="0"/>
      <w:bookmarkStart w:id="650" w:name="_Toc166492238"/>
      <w:bookmarkEnd w:id="649"/>
      <w:r w:rsidRPr="006E4CB2">
        <w:t xml:space="preserve">Tabela </w:t>
      </w:r>
      <w:r>
        <w:fldChar w:fldCharType="begin"/>
      </w:r>
      <w:r>
        <w:instrText xml:space="preserve"> SEQ Tabela \* ARABIC </w:instrText>
      </w:r>
      <w:r>
        <w:fldChar w:fldCharType="separate"/>
      </w:r>
      <w:r w:rsidR="00F80897">
        <w:rPr>
          <w:noProof/>
        </w:rPr>
        <w:t>18</w:t>
      </w:r>
      <w:r>
        <w:rPr>
          <w:noProof/>
        </w:rPr>
        <w:fldChar w:fldCharType="end"/>
      </w:r>
      <w:r w:rsidRPr="006E4CB2">
        <w:tab/>
      </w:r>
      <w:r w:rsidRPr="006E4CB2">
        <w:tab/>
        <w:t>Ramowy harmonogram realizacji GPR</w:t>
      </w:r>
      <w:bookmarkEnd w:id="650"/>
    </w:p>
    <w:p w14:paraId="11B4EF50" w14:textId="4912583D" w:rsidR="00446548" w:rsidRPr="002D2BD1" w:rsidRDefault="00554D7E" w:rsidP="00F243C0">
      <w:pPr>
        <w:pStyle w:val="Nagwek1"/>
        <w:numPr>
          <w:ilvl w:val="0"/>
          <w:numId w:val="1"/>
        </w:numPr>
      </w:pPr>
      <w:bookmarkStart w:id="651" w:name="_2wwbldi" w:colFirst="0" w:colLast="0"/>
      <w:bookmarkStart w:id="652" w:name="_Toc159502566"/>
      <w:bookmarkStart w:id="653" w:name="_Toc162011367"/>
      <w:bookmarkStart w:id="654" w:name="_Toc166492411"/>
      <w:bookmarkEnd w:id="651"/>
      <w:r w:rsidRPr="002D2BD1">
        <w:lastRenderedPageBreak/>
        <w:t>SYSTEM MONITOROWANIA</w:t>
      </w:r>
      <w:r w:rsidR="007019DE">
        <w:t xml:space="preserve"> i </w:t>
      </w:r>
      <w:r w:rsidRPr="002D2BD1">
        <w:t>OCENY PROGRAMU</w:t>
      </w:r>
      <w:bookmarkEnd w:id="652"/>
      <w:bookmarkEnd w:id="653"/>
      <w:bookmarkEnd w:id="654"/>
    </w:p>
    <w:p w14:paraId="654D84F6" w14:textId="3015DDC5" w:rsidR="00446548" w:rsidRPr="006E4CB2" w:rsidRDefault="00554D7E" w:rsidP="006E4CB2">
      <w:r w:rsidRPr="006E4CB2">
        <w:t>Gminny Program Rewitalizacji to dokument operacyjny uwzględniający lokalne konteksty</w:t>
      </w:r>
      <w:r w:rsidR="007019DE">
        <w:t xml:space="preserve"> i </w:t>
      </w:r>
      <w:r w:rsidRPr="006E4CB2">
        <w:t>uwarunkowania. Realizacja jego zapisów następuje poprzez działania</w:t>
      </w:r>
      <w:r w:rsidR="007019DE">
        <w:t xml:space="preserve"> i </w:t>
      </w:r>
      <w:r w:rsidRPr="006E4CB2">
        <w:t>współdziałania podmiotów</w:t>
      </w:r>
      <w:r w:rsidR="007019DE">
        <w:t xml:space="preserve"> i </w:t>
      </w:r>
      <w:r w:rsidRPr="006E4CB2">
        <w:t>instytucji funkcjonujących na obszarze rewitalizacji</w:t>
      </w:r>
      <w:r w:rsidR="007019DE">
        <w:t xml:space="preserve"> i </w:t>
      </w:r>
      <w:r w:rsidRPr="006E4CB2">
        <w:t>poza nim,</w:t>
      </w:r>
      <w:r w:rsidR="007019DE">
        <w:t xml:space="preserve"> a </w:t>
      </w:r>
      <w:r w:rsidRPr="006E4CB2">
        <w:t>których poziom zaangażowania</w:t>
      </w:r>
      <w:r w:rsidR="007019DE">
        <w:t xml:space="preserve"> i </w:t>
      </w:r>
      <w:r w:rsidRPr="006E4CB2">
        <w:t>wkład jest istotnie zróżnicowany. Ponadto jest to proces wieloletni,</w:t>
      </w:r>
      <w:r w:rsidR="007019DE">
        <w:t xml:space="preserve"> a </w:t>
      </w:r>
      <w:r w:rsidRPr="006E4CB2">
        <w:t>zatem podlegający zmiennym uwarunkowaniom zewnętrznym, które mogą</w:t>
      </w:r>
      <w:r w:rsidR="00AA5EF9">
        <w:t xml:space="preserve"> w </w:t>
      </w:r>
      <w:r w:rsidRPr="006E4CB2">
        <w:t xml:space="preserve">sposób znaczący wpłynąć na pierwotne założenia. </w:t>
      </w:r>
    </w:p>
    <w:p w14:paraId="69F2B458" w14:textId="19296C87" w:rsidR="00446548" w:rsidRPr="006E4CB2" w:rsidRDefault="00554D7E" w:rsidP="006E4CB2">
      <w:r w:rsidRPr="006E4CB2">
        <w:t>Biorąc powyższe pod uwagę należy objąć GPR stałym monitoringiem, począwszy od fazy przygotowawczej, przez proces bieżącej realizacji zadań, po ocenę jej skutków</w:t>
      </w:r>
      <w:r w:rsidR="007019DE">
        <w:t xml:space="preserve"> i </w:t>
      </w:r>
      <w:r w:rsidRPr="006E4CB2">
        <w:t>efektów. Dlatego tak ważną rolę</w:t>
      </w:r>
      <w:r w:rsidR="00AA5EF9">
        <w:t xml:space="preserve"> w </w:t>
      </w:r>
      <w:r w:rsidRPr="006E4CB2">
        <w:t>zawartości Programu</w:t>
      </w:r>
      <w:r w:rsidRPr="009001BC">
        <w:rPr>
          <w:rStyle w:val="PrzypisZnak"/>
          <w:vertAlign w:val="superscript"/>
        </w:rPr>
        <w:footnoteReference w:id="40"/>
      </w:r>
      <w:r w:rsidRPr="006E4CB2">
        <w:t xml:space="preserve"> powierzono systemowi jego monitorowania</w:t>
      </w:r>
      <w:r w:rsidR="007019DE">
        <w:t xml:space="preserve"> i </w:t>
      </w:r>
      <w:r w:rsidRPr="006E4CB2">
        <w:t>oceny, którego celem jest zapewnienie mechanizmów reakcji na potrzeby oraz wprowadzanie ewentualnych korekt</w:t>
      </w:r>
      <w:r w:rsidR="00AA5EF9">
        <w:t xml:space="preserve"> w </w:t>
      </w:r>
      <w:r w:rsidRPr="006E4CB2">
        <w:t>kilkuletniej perspektywie jego realizacji.</w:t>
      </w:r>
    </w:p>
    <w:p w14:paraId="1EFD9226" w14:textId="283E34B7" w:rsidR="00446548" w:rsidRPr="006E0516" w:rsidRDefault="00554D7E" w:rsidP="006E4CB2">
      <w:pPr>
        <w:rPr>
          <w:rStyle w:val="Pogrubienie"/>
        </w:rPr>
      </w:pPr>
      <w:r w:rsidRPr="006E0516">
        <w:rPr>
          <w:rStyle w:val="Pogrubienie"/>
        </w:rPr>
        <w:t>System monitorowania</w:t>
      </w:r>
      <w:r w:rsidR="007019DE">
        <w:rPr>
          <w:rStyle w:val="Pogrubienie"/>
        </w:rPr>
        <w:t xml:space="preserve"> i </w:t>
      </w:r>
      <w:r w:rsidRPr="006E0516">
        <w:rPr>
          <w:rStyle w:val="Pogrubienie"/>
        </w:rPr>
        <w:t>oceny programu składa się</w:t>
      </w:r>
      <w:r w:rsidR="007019DE">
        <w:rPr>
          <w:rStyle w:val="Pogrubienie"/>
        </w:rPr>
        <w:t xml:space="preserve"> z </w:t>
      </w:r>
      <w:r w:rsidRPr="006E0516">
        <w:rPr>
          <w:rStyle w:val="Pogrubienie"/>
        </w:rPr>
        <w:t>dwóch podstawowych elementów:</w:t>
      </w:r>
    </w:p>
    <w:p w14:paraId="00DC9127" w14:textId="40852990" w:rsidR="00446548" w:rsidRPr="006E4CB2" w:rsidRDefault="00554D7E">
      <w:pPr>
        <w:pStyle w:val="Akapitzlist"/>
        <w:numPr>
          <w:ilvl w:val="0"/>
          <w:numId w:val="152"/>
        </w:numPr>
      </w:pPr>
      <w:r w:rsidRPr="006E4CB2">
        <w:t>monitorowania postępów realizacji programu, poprzez regularne raportowanie rezultatów przedsięwzięć</w:t>
      </w:r>
      <w:r w:rsidR="007019DE">
        <w:t xml:space="preserve"> z </w:t>
      </w:r>
      <w:r w:rsidRPr="006E4CB2">
        <w:t>bezpośrednim odniesieniem do zapisów dotyczących ram finansowych</w:t>
      </w:r>
      <w:r w:rsidR="007019DE">
        <w:t xml:space="preserve"> i </w:t>
      </w:r>
      <w:r w:rsidRPr="006E4CB2">
        <w:t>harmonogramów,</w:t>
      </w:r>
    </w:p>
    <w:p w14:paraId="28B93460" w14:textId="1F8D29EE" w:rsidR="00446548" w:rsidRPr="006E4CB2" w:rsidRDefault="00554D7E">
      <w:pPr>
        <w:pStyle w:val="Akapitzlist"/>
        <w:numPr>
          <w:ilvl w:val="0"/>
          <w:numId w:val="152"/>
        </w:numPr>
      </w:pPr>
      <w:r w:rsidRPr="00E85EE0">
        <w:rPr>
          <w:rStyle w:val="Pogrubienie"/>
        </w:rPr>
        <w:t>oceny stopnia osiągania zakładanych celów procesu rewitalizacji</w:t>
      </w:r>
      <w:r w:rsidRPr="006E4CB2">
        <w:t>, realizowanych poprzez priorytety działań oraz poszczególne przedsięwzięcia rewitalizacyjne.</w:t>
      </w:r>
      <w:r w:rsidR="007019DE">
        <w:t xml:space="preserve"> z </w:t>
      </w:r>
      <w:r w:rsidRPr="006E4CB2">
        <w:t>uwagi na charakter celów ocena ta prowadzona jest ze zdecydowanie mniejszą częstotliwością niż bieżące monitorowanie postępów realizacji.</w:t>
      </w:r>
    </w:p>
    <w:p w14:paraId="641B0AFC" w14:textId="77777777" w:rsidR="00446548" w:rsidRPr="006E4CB2" w:rsidRDefault="00554D7E" w:rsidP="006E4CB2">
      <w:r w:rsidRPr="006E4CB2">
        <w:br w:type="page"/>
      </w:r>
    </w:p>
    <w:p w14:paraId="7C814F28" w14:textId="77777777" w:rsidR="00446548" w:rsidRPr="006E4CB2" w:rsidRDefault="00554D7E" w:rsidP="00E85EE0">
      <w:pPr>
        <w:pStyle w:val="Nagwek2"/>
      </w:pPr>
      <w:bookmarkStart w:id="655" w:name="_1c1lvlb" w:colFirst="0" w:colLast="0"/>
      <w:bookmarkStart w:id="656" w:name="_Toc159502567"/>
      <w:bookmarkStart w:id="657" w:name="_Toc162011368"/>
      <w:bookmarkStart w:id="658" w:name="_Toc166492412"/>
      <w:bookmarkEnd w:id="655"/>
      <w:r w:rsidRPr="006E4CB2">
        <w:lastRenderedPageBreak/>
        <w:t>MONITOROWANIE POSTĘPÓW REALIZACJI GMINNEGO PROGRAMU REWITALIZACJI</w:t>
      </w:r>
      <w:bookmarkEnd w:id="656"/>
      <w:bookmarkEnd w:id="657"/>
      <w:bookmarkEnd w:id="658"/>
    </w:p>
    <w:p w14:paraId="07C69F61" w14:textId="46A3DFD9" w:rsidR="00446548" w:rsidRPr="006E4CB2" w:rsidRDefault="00554D7E" w:rsidP="006E4CB2">
      <w:r w:rsidRPr="006E4CB2">
        <w:t>Bieżące monitorowanie postępów realizacji ma na celu śledzenie wdrażania programu,</w:t>
      </w:r>
      <w:r w:rsidR="007019DE">
        <w:t xml:space="preserve"> a</w:t>
      </w:r>
      <w:r w:rsidR="00AA5EF9">
        <w:t xml:space="preserve"> w </w:t>
      </w:r>
      <w:r w:rsidRPr="006E4CB2">
        <w:t>efekcie stworzenie sprawnego systemu realizacji jego najważniejszych postanowień. Narzędziem, które pozwoli na osiągniecie tego celu będą raporty roczne dotyczące stanu realizacji.</w:t>
      </w:r>
    </w:p>
    <w:p w14:paraId="5FF44E03" w14:textId="77777777" w:rsidR="00446548" w:rsidRPr="006E0516" w:rsidRDefault="00554D7E" w:rsidP="006E4CB2">
      <w:pPr>
        <w:rPr>
          <w:rStyle w:val="Wyrnienieintensywne"/>
        </w:rPr>
      </w:pPr>
      <w:bookmarkStart w:id="659" w:name="_3w19e94" w:colFirst="0" w:colLast="0"/>
      <w:bookmarkEnd w:id="659"/>
      <w:r w:rsidRPr="006E0516">
        <w:rPr>
          <w:rStyle w:val="Wyrnienieintensywne"/>
        </w:rPr>
        <w:t>Raport dotyczący stanu realizacji</w:t>
      </w:r>
    </w:p>
    <w:p w14:paraId="3A61A660" w14:textId="6FA8FD6E" w:rsidR="00446548" w:rsidRPr="006E4CB2" w:rsidRDefault="00554D7E" w:rsidP="006E4CB2">
      <w:r w:rsidRPr="006E4CB2">
        <w:t>Roczny raport dotyczący stanu realizacji Gminnego Programu Rewitalizacji Gminy Terespol na lata 2024-2030 sporządzany będzie za każdy rok kalendarzowy, począwszy od roku 2025, (przy założeniu, że realizacji GPR rozpocznie się</w:t>
      </w:r>
      <w:r w:rsidR="00AA5EF9">
        <w:t xml:space="preserve"> w </w:t>
      </w:r>
      <w:r w:rsidRPr="006E4CB2">
        <w:t>2024 r.) Raport sporządzany będzie za rok poprzedni każdorazowo</w:t>
      </w:r>
      <w:r w:rsidR="00AA5EF9">
        <w:t xml:space="preserve"> w </w:t>
      </w:r>
      <w:r w:rsidRPr="006E4CB2">
        <w:t>terminie do końca marca</w:t>
      </w:r>
      <w:r w:rsidR="007019DE">
        <w:t xml:space="preserve"> i </w:t>
      </w:r>
      <w:r w:rsidRPr="006E4CB2">
        <w:t xml:space="preserve">będzie przedkładany Wójtowi Gminy Terespol, który będzie przedstawiać go Komitetowi Rewitalizacji. </w:t>
      </w:r>
    </w:p>
    <w:p w14:paraId="4F38902F" w14:textId="5C652CF4" w:rsidR="00446548" w:rsidRPr="006E4CB2" w:rsidRDefault="00554D7E" w:rsidP="006E4CB2">
      <w:r w:rsidRPr="006E4CB2">
        <w:t>Raport będzie obejmować najważniejsze informacje dotyczące postępów realizacji</w:t>
      </w:r>
      <w:r w:rsidR="00AA5EF9">
        <w:t xml:space="preserve"> w </w:t>
      </w:r>
      <w:r w:rsidRPr="006E4CB2">
        <w:t>ramach ujętych</w:t>
      </w:r>
      <w:r w:rsidR="00AA5EF9">
        <w:t xml:space="preserve"> w </w:t>
      </w:r>
      <w:r w:rsidRPr="006E4CB2">
        <w:t>Programie przedsięwzięć rewitalizacyjnych</w:t>
      </w:r>
      <w:r w:rsidR="00AA5EF9">
        <w:t xml:space="preserve"> w </w:t>
      </w:r>
      <w:r w:rsidRPr="006E4CB2">
        <w:t>zakresie ram finansowych oraz czasowych, które zostały przedstawione</w:t>
      </w:r>
      <w:r w:rsidR="00AA5EF9">
        <w:t xml:space="preserve"> w </w:t>
      </w:r>
      <w:r w:rsidRPr="006E4CB2">
        <w:t>odniesieniu do każdego</w:t>
      </w:r>
      <w:r w:rsidR="007019DE">
        <w:t xml:space="preserve"> z </w:t>
      </w:r>
      <w:r w:rsidRPr="006E4CB2">
        <w:t>przedsięwzięć, przy uwzględnieniu kolejnych etapów, składających się na ich realizację. Celem takiego podejścia jest podniesienie jakości rozwiązań stosowanych</w:t>
      </w:r>
      <w:r w:rsidR="00AA5EF9">
        <w:t xml:space="preserve"> w </w:t>
      </w:r>
      <w:r w:rsidRPr="006E4CB2">
        <w:t>związku</w:t>
      </w:r>
      <w:r w:rsidR="007019DE">
        <w:t xml:space="preserve"> z </w:t>
      </w:r>
      <w:r w:rsidRPr="006E4CB2">
        <w:t>realizacją kolejnych przedsięwzięć tak aby zapewnić osiąganie optymalnych efektów przy ponoszeniu założonych nakładów na realizację zadań</w:t>
      </w:r>
      <w:r w:rsidR="007019DE">
        <w:t xml:space="preserve"> i </w:t>
      </w:r>
      <w:r w:rsidRPr="006E4CB2">
        <w:t>późniejszą eksploatację powstałych obiektów.</w:t>
      </w:r>
    </w:p>
    <w:p w14:paraId="480036B6" w14:textId="0D843D5E" w:rsidR="00446548" w:rsidRPr="006E4CB2" w:rsidRDefault="00554D7E" w:rsidP="006E4CB2">
      <w:r w:rsidRPr="006E4CB2">
        <w:t>Raport będzie zbierał</w:t>
      </w:r>
      <w:r w:rsidR="007019DE">
        <w:t xml:space="preserve"> i </w:t>
      </w:r>
      <w:r w:rsidRPr="006E4CB2">
        <w:t>systematyzował informacje dotyczące postępu realizacji przedsięwzięć rewitalizacyjnych, które następnie będą mogły być ujęte np.</w:t>
      </w:r>
      <w:r w:rsidR="00AA5EF9">
        <w:t xml:space="preserve"> w </w:t>
      </w:r>
      <w:r w:rsidRPr="006E4CB2">
        <w:t>Raporcie stanie Gminy Terespol</w:t>
      </w:r>
      <w:r w:rsidRPr="009001BC">
        <w:rPr>
          <w:rStyle w:val="PrzypisZnak"/>
          <w:vertAlign w:val="superscript"/>
        </w:rPr>
        <w:footnoteReference w:id="41"/>
      </w:r>
      <w:r w:rsidR="007019DE">
        <w:t xml:space="preserve"> i </w:t>
      </w:r>
      <w:r w:rsidRPr="006E4CB2">
        <w:t>wykorzystanie</w:t>
      </w:r>
      <w:r w:rsidR="00AA5EF9">
        <w:t xml:space="preserve"> w </w:t>
      </w:r>
      <w:r w:rsidRPr="006E4CB2">
        <w:t>obowiązkowym badaniu dotyczącym procesu rewitalizacji</w:t>
      </w:r>
      <w:r w:rsidR="00AA5EF9">
        <w:t xml:space="preserve"> w </w:t>
      </w:r>
      <w:r w:rsidRPr="006E4CB2">
        <w:t>gminach prowadzonym przez Główny Urząd Statystyczny</w:t>
      </w:r>
      <w:r w:rsidR="00AA5EF9">
        <w:t xml:space="preserve"> w </w:t>
      </w:r>
      <w:r w:rsidRPr="006E4CB2">
        <w:t>ramach systemu statystyki publicznej.</w:t>
      </w:r>
    </w:p>
    <w:p w14:paraId="4B3FC393" w14:textId="53B6FD99" w:rsidR="00446548" w:rsidRPr="006E4CB2" w:rsidRDefault="00554D7E" w:rsidP="006E4CB2">
      <w:r w:rsidRPr="006E4CB2">
        <w:t>Opracowanie rocznego raportu dotyczącego stanu realizacji Gminnego Programu Rewitalizacji Gminy Terespol na lata 2024-2030 będzie zadaniem zespołu do spraw rewitalizacji</w:t>
      </w:r>
      <w:r w:rsidR="007019DE">
        <w:t xml:space="preserve"> z </w:t>
      </w:r>
      <w:r w:rsidRPr="006E4CB2">
        <w:t>wiodącą rolą koordynatora tego zespołu, odpowiadającego personalnie za zebranie oraz usystematyzowanie danych</w:t>
      </w:r>
      <w:r w:rsidR="007019DE">
        <w:t xml:space="preserve"> i </w:t>
      </w:r>
      <w:r w:rsidRPr="006E4CB2">
        <w:t>informacji.</w:t>
      </w:r>
    </w:p>
    <w:p w14:paraId="4B8A9909" w14:textId="2F8FAA6B" w:rsidR="00446548" w:rsidRDefault="00554D7E" w:rsidP="006E4CB2">
      <w:r w:rsidRPr="006E4CB2">
        <w:t>Ważnym elementem raportów dotyczących stanu realizacji przedsięwzięć będzie bieżąca analiza</w:t>
      </w:r>
      <w:r w:rsidR="007019DE">
        <w:t xml:space="preserve"> i </w:t>
      </w:r>
      <w:r w:rsidRPr="006E4CB2">
        <w:t>ocena osiąganych wskaźników produktu oraz rezultatu, pokazujących bezpośrednie</w:t>
      </w:r>
      <w:r w:rsidR="007019DE">
        <w:t xml:space="preserve"> i </w:t>
      </w:r>
      <w:r w:rsidRPr="006E4CB2">
        <w:t>materialne efekty poszczególnych przedsięwzięć na etapie ich zakończenia. Wskaźniki te będą odnosić się bezpośrednio do priorytetów działań zaplanowanych</w:t>
      </w:r>
      <w:r w:rsidR="00AA5EF9">
        <w:t xml:space="preserve"> w </w:t>
      </w:r>
      <w:r w:rsidRPr="006E4CB2">
        <w:t>ramach celów procesu rewitalizacji.</w:t>
      </w:r>
    </w:p>
    <w:p w14:paraId="3FF0E7E7" w14:textId="77777777" w:rsidR="009001BC" w:rsidRPr="006E4CB2" w:rsidRDefault="009001BC" w:rsidP="006E4CB2"/>
    <w:tbl>
      <w:tblPr>
        <w:tblStyle w:val="Tabelasiatki4akcent6"/>
        <w:tblW w:w="9087" w:type="dxa"/>
        <w:tblLayout w:type="fixed"/>
        <w:tblLook w:val="0420" w:firstRow="1" w:lastRow="0" w:firstColumn="0" w:lastColumn="0" w:noHBand="0" w:noVBand="1"/>
      </w:tblPr>
      <w:tblGrid>
        <w:gridCol w:w="6195"/>
        <w:gridCol w:w="1514"/>
        <w:gridCol w:w="1378"/>
      </w:tblGrid>
      <w:tr w:rsidR="006E4CB2" w:rsidRPr="006E0516" w14:paraId="74B374F5" w14:textId="77777777" w:rsidTr="009001BC">
        <w:trPr>
          <w:cnfStyle w:val="100000000000" w:firstRow="1" w:lastRow="0" w:firstColumn="0" w:lastColumn="0" w:oddVBand="0" w:evenVBand="0" w:oddHBand="0" w:evenHBand="0" w:firstRowFirstColumn="0" w:firstRowLastColumn="0" w:lastRowFirstColumn="0" w:lastRowLastColumn="0"/>
          <w:trHeight w:val="728"/>
        </w:trPr>
        <w:tc>
          <w:tcPr>
            <w:tcW w:w="6195" w:type="dxa"/>
          </w:tcPr>
          <w:p w14:paraId="1F1DD898" w14:textId="77777777" w:rsidR="00446548" w:rsidRPr="006E0516" w:rsidRDefault="00554D7E" w:rsidP="006E0516">
            <w:pPr>
              <w:shd w:val="clear" w:color="auto" w:fill="auto"/>
              <w:spacing w:before="0"/>
              <w:jc w:val="center"/>
              <w:rPr>
                <w:b w:val="0"/>
                <w:bCs w:val="0"/>
                <w:sz w:val="28"/>
                <w:szCs w:val="28"/>
              </w:rPr>
            </w:pPr>
            <w:bookmarkStart w:id="660" w:name="_2b6jogx" w:colFirst="0" w:colLast="0"/>
            <w:bookmarkEnd w:id="660"/>
            <w:r w:rsidRPr="006E0516">
              <w:rPr>
                <w:sz w:val="28"/>
                <w:szCs w:val="28"/>
              </w:rPr>
              <w:t>Nazwa wskaźnika</w:t>
            </w:r>
          </w:p>
        </w:tc>
        <w:tc>
          <w:tcPr>
            <w:tcW w:w="1514" w:type="dxa"/>
          </w:tcPr>
          <w:p w14:paraId="570B0F64" w14:textId="77777777" w:rsidR="00446548" w:rsidRPr="006E0516" w:rsidRDefault="00554D7E" w:rsidP="006E0516">
            <w:pPr>
              <w:shd w:val="clear" w:color="auto" w:fill="auto"/>
              <w:spacing w:before="0"/>
              <w:jc w:val="center"/>
              <w:rPr>
                <w:b w:val="0"/>
                <w:bCs w:val="0"/>
                <w:sz w:val="28"/>
                <w:szCs w:val="28"/>
              </w:rPr>
            </w:pPr>
            <w:r w:rsidRPr="006E0516">
              <w:rPr>
                <w:sz w:val="28"/>
                <w:szCs w:val="28"/>
              </w:rPr>
              <w:t>Wartość bazowa</w:t>
            </w:r>
          </w:p>
          <w:p w14:paraId="5E5A56CD" w14:textId="77777777" w:rsidR="00446548" w:rsidRPr="006E0516" w:rsidRDefault="00554D7E" w:rsidP="006E0516">
            <w:pPr>
              <w:shd w:val="clear" w:color="auto" w:fill="auto"/>
              <w:spacing w:before="0"/>
              <w:jc w:val="center"/>
              <w:rPr>
                <w:b w:val="0"/>
                <w:bCs w:val="0"/>
                <w:sz w:val="28"/>
                <w:szCs w:val="28"/>
              </w:rPr>
            </w:pPr>
            <w:r w:rsidRPr="006E0516">
              <w:rPr>
                <w:sz w:val="28"/>
                <w:szCs w:val="28"/>
              </w:rPr>
              <w:t>(2023)</w:t>
            </w:r>
          </w:p>
        </w:tc>
        <w:tc>
          <w:tcPr>
            <w:tcW w:w="1378" w:type="dxa"/>
          </w:tcPr>
          <w:p w14:paraId="4AC0F0C1" w14:textId="053E5F47" w:rsidR="00446548" w:rsidRPr="006E0516" w:rsidRDefault="00554D7E" w:rsidP="006E0516">
            <w:pPr>
              <w:shd w:val="clear" w:color="auto" w:fill="auto"/>
              <w:spacing w:before="0"/>
              <w:jc w:val="center"/>
              <w:rPr>
                <w:b w:val="0"/>
                <w:bCs w:val="0"/>
                <w:sz w:val="28"/>
                <w:szCs w:val="28"/>
              </w:rPr>
            </w:pPr>
            <w:r w:rsidRPr="006E0516">
              <w:rPr>
                <w:sz w:val="28"/>
                <w:szCs w:val="28"/>
              </w:rPr>
              <w:t>Wartość</w:t>
            </w:r>
          </w:p>
          <w:p w14:paraId="66E106BC" w14:textId="77777777" w:rsidR="00446548" w:rsidRPr="006E0516" w:rsidRDefault="00554D7E" w:rsidP="006E0516">
            <w:pPr>
              <w:shd w:val="clear" w:color="auto" w:fill="auto"/>
              <w:spacing w:before="0"/>
              <w:jc w:val="center"/>
              <w:rPr>
                <w:b w:val="0"/>
                <w:bCs w:val="0"/>
                <w:sz w:val="28"/>
                <w:szCs w:val="28"/>
              </w:rPr>
            </w:pPr>
            <w:r w:rsidRPr="006E0516">
              <w:rPr>
                <w:sz w:val="28"/>
                <w:szCs w:val="28"/>
              </w:rPr>
              <w:t>docelowa</w:t>
            </w:r>
          </w:p>
          <w:p w14:paraId="61CC4657" w14:textId="77777777" w:rsidR="00446548" w:rsidRPr="006E0516" w:rsidRDefault="00554D7E" w:rsidP="006E0516">
            <w:pPr>
              <w:shd w:val="clear" w:color="auto" w:fill="auto"/>
              <w:spacing w:before="0"/>
              <w:jc w:val="center"/>
              <w:rPr>
                <w:b w:val="0"/>
                <w:bCs w:val="0"/>
                <w:sz w:val="28"/>
                <w:szCs w:val="28"/>
              </w:rPr>
            </w:pPr>
            <w:r w:rsidRPr="006E0516">
              <w:rPr>
                <w:sz w:val="28"/>
                <w:szCs w:val="28"/>
              </w:rPr>
              <w:t>(2030)</w:t>
            </w:r>
          </w:p>
        </w:tc>
      </w:tr>
      <w:tr w:rsidR="006E4CB2" w:rsidRPr="006E0516" w14:paraId="062EB98F" w14:textId="77777777" w:rsidTr="009001BC">
        <w:trPr>
          <w:cnfStyle w:val="000000100000" w:firstRow="0" w:lastRow="0" w:firstColumn="0" w:lastColumn="0" w:oddVBand="0" w:evenVBand="0" w:oddHBand="1" w:evenHBand="0" w:firstRowFirstColumn="0" w:firstRowLastColumn="0" w:lastRowFirstColumn="0" w:lastRowLastColumn="0"/>
          <w:trHeight w:val="377"/>
        </w:trPr>
        <w:tc>
          <w:tcPr>
            <w:tcW w:w="9087" w:type="dxa"/>
            <w:gridSpan w:val="3"/>
          </w:tcPr>
          <w:p w14:paraId="239AD6CA" w14:textId="77777777" w:rsidR="00446548" w:rsidRPr="006E0516" w:rsidRDefault="00554D7E" w:rsidP="006E0516">
            <w:pPr>
              <w:shd w:val="clear" w:color="auto" w:fill="auto"/>
              <w:rPr>
                <w:b/>
                <w:bCs/>
                <w:sz w:val="28"/>
                <w:szCs w:val="28"/>
              </w:rPr>
            </w:pPr>
            <w:r w:rsidRPr="006E0516">
              <w:rPr>
                <w:b/>
                <w:bCs/>
                <w:sz w:val="28"/>
                <w:szCs w:val="28"/>
              </w:rPr>
              <w:t>Cel nr 1. Kształtowanie tożsamości lokalnej oraz wzmacnianie integracji społecznej.</w:t>
            </w:r>
          </w:p>
        </w:tc>
      </w:tr>
      <w:tr w:rsidR="006E4CB2" w:rsidRPr="006E0516" w14:paraId="50286597" w14:textId="77777777" w:rsidTr="009001BC">
        <w:trPr>
          <w:trHeight w:val="345"/>
        </w:trPr>
        <w:tc>
          <w:tcPr>
            <w:tcW w:w="6195" w:type="dxa"/>
          </w:tcPr>
          <w:p w14:paraId="499162F0" w14:textId="30455675" w:rsidR="00446548" w:rsidRPr="006E0516" w:rsidRDefault="00554D7E" w:rsidP="006E0516">
            <w:pPr>
              <w:shd w:val="clear" w:color="auto" w:fill="auto"/>
              <w:rPr>
                <w:sz w:val="28"/>
                <w:szCs w:val="28"/>
              </w:rPr>
            </w:pPr>
            <w:r w:rsidRPr="006E0516">
              <w:rPr>
                <w:sz w:val="28"/>
                <w:szCs w:val="28"/>
              </w:rPr>
              <w:t xml:space="preserve">1.1. </w:t>
            </w:r>
            <w:r w:rsidR="00BC16D9" w:rsidRPr="0018610B">
              <w:rPr>
                <w:sz w:val="28"/>
                <w:szCs w:val="28"/>
              </w:rPr>
              <w:t>Liczba osób odwiedzających obiekty kulturalne</w:t>
            </w:r>
            <w:r w:rsidR="007019DE">
              <w:rPr>
                <w:sz w:val="28"/>
                <w:szCs w:val="28"/>
              </w:rPr>
              <w:t xml:space="preserve"> i </w:t>
            </w:r>
            <w:r w:rsidR="00BC16D9" w:rsidRPr="0018610B">
              <w:rPr>
                <w:sz w:val="28"/>
                <w:szCs w:val="28"/>
              </w:rPr>
              <w:t>turystyczne objęte wsparciem</w:t>
            </w:r>
          </w:p>
        </w:tc>
        <w:tc>
          <w:tcPr>
            <w:tcW w:w="1514" w:type="dxa"/>
          </w:tcPr>
          <w:p w14:paraId="698D6FAB" w14:textId="4DDFAD81" w:rsidR="00446548" w:rsidRPr="006E0516" w:rsidRDefault="00D9423A" w:rsidP="00C90636">
            <w:pPr>
              <w:shd w:val="clear" w:color="auto" w:fill="auto"/>
              <w:jc w:val="center"/>
              <w:rPr>
                <w:sz w:val="28"/>
                <w:szCs w:val="28"/>
              </w:rPr>
            </w:pPr>
            <w:r>
              <w:rPr>
                <w:sz w:val="28"/>
                <w:szCs w:val="28"/>
              </w:rPr>
              <w:t>1000</w:t>
            </w:r>
          </w:p>
        </w:tc>
        <w:tc>
          <w:tcPr>
            <w:tcW w:w="1378" w:type="dxa"/>
          </w:tcPr>
          <w:p w14:paraId="7201F532" w14:textId="565DA372" w:rsidR="00446548" w:rsidRPr="006E0516" w:rsidRDefault="00D9423A" w:rsidP="00A04737">
            <w:pPr>
              <w:shd w:val="clear" w:color="auto" w:fill="auto"/>
              <w:jc w:val="center"/>
              <w:rPr>
                <w:sz w:val="28"/>
                <w:szCs w:val="28"/>
              </w:rPr>
            </w:pPr>
            <w:r>
              <w:rPr>
                <w:sz w:val="28"/>
                <w:szCs w:val="28"/>
              </w:rPr>
              <w:t>3000</w:t>
            </w:r>
          </w:p>
        </w:tc>
      </w:tr>
      <w:tr w:rsidR="006E4CB2" w:rsidRPr="006E0516" w14:paraId="628E05B5" w14:textId="77777777" w:rsidTr="009001BC">
        <w:trPr>
          <w:cnfStyle w:val="000000100000" w:firstRow="0" w:lastRow="0" w:firstColumn="0" w:lastColumn="0" w:oddVBand="0" w:evenVBand="0" w:oddHBand="1" w:evenHBand="0" w:firstRowFirstColumn="0" w:firstRowLastColumn="0" w:lastRowFirstColumn="0" w:lastRowLastColumn="0"/>
          <w:trHeight w:val="269"/>
        </w:trPr>
        <w:tc>
          <w:tcPr>
            <w:tcW w:w="6195" w:type="dxa"/>
          </w:tcPr>
          <w:p w14:paraId="38CE3762" w14:textId="77777777" w:rsidR="00446548" w:rsidRPr="006E0516" w:rsidRDefault="00554D7E" w:rsidP="006E0516">
            <w:pPr>
              <w:shd w:val="clear" w:color="auto" w:fill="auto"/>
              <w:rPr>
                <w:sz w:val="28"/>
                <w:szCs w:val="28"/>
              </w:rPr>
            </w:pPr>
            <w:r w:rsidRPr="006E0516">
              <w:rPr>
                <w:sz w:val="28"/>
                <w:szCs w:val="28"/>
              </w:rPr>
              <w:t>1.2. Liczba wyremontowanych obiektów zabytkowych</w:t>
            </w:r>
          </w:p>
        </w:tc>
        <w:tc>
          <w:tcPr>
            <w:tcW w:w="1514" w:type="dxa"/>
          </w:tcPr>
          <w:p w14:paraId="5A2F8929" w14:textId="7886BE5D" w:rsidR="00446548" w:rsidRPr="006E0516" w:rsidRDefault="00C45C29" w:rsidP="00C90636">
            <w:pPr>
              <w:shd w:val="clear" w:color="auto" w:fill="auto"/>
              <w:jc w:val="center"/>
              <w:rPr>
                <w:sz w:val="28"/>
                <w:szCs w:val="28"/>
              </w:rPr>
            </w:pPr>
            <w:r>
              <w:rPr>
                <w:sz w:val="28"/>
                <w:szCs w:val="28"/>
              </w:rPr>
              <w:t>0</w:t>
            </w:r>
          </w:p>
        </w:tc>
        <w:tc>
          <w:tcPr>
            <w:tcW w:w="1378" w:type="dxa"/>
          </w:tcPr>
          <w:p w14:paraId="6CADCC93" w14:textId="7EBF1504" w:rsidR="00446548" w:rsidRPr="006E0516" w:rsidRDefault="00D9423A" w:rsidP="00A04737">
            <w:pPr>
              <w:shd w:val="clear" w:color="auto" w:fill="auto"/>
              <w:jc w:val="center"/>
              <w:rPr>
                <w:sz w:val="28"/>
                <w:szCs w:val="28"/>
              </w:rPr>
            </w:pPr>
            <w:r>
              <w:rPr>
                <w:sz w:val="28"/>
                <w:szCs w:val="28"/>
              </w:rPr>
              <w:t>2</w:t>
            </w:r>
          </w:p>
        </w:tc>
      </w:tr>
      <w:tr w:rsidR="006E4CB2" w:rsidRPr="006E0516" w14:paraId="3AE8D0C1" w14:textId="77777777" w:rsidTr="009001BC">
        <w:trPr>
          <w:trHeight w:val="379"/>
        </w:trPr>
        <w:tc>
          <w:tcPr>
            <w:tcW w:w="6195" w:type="dxa"/>
          </w:tcPr>
          <w:p w14:paraId="7D7DD694" w14:textId="79D48A91" w:rsidR="00446548" w:rsidRPr="006E0516" w:rsidRDefault="00554D7E" w:rsidP="006E0516">
            <w:pPr>
              <w:shd w:val="clear" w:color="auto" w:fill="auto"/>
              <w:rPr>
                <w:sz w:val="28"/>
                <w:szCs w:val="28"/>
              </w:rPr>
            </w:pPr>
            <w:r w:rsidRPr="006E0516">
              <w:rPr>
                <w:sz w:val="28"/>
                <w:szCs w:val="28"/>
              </w:rPr>
              <w:t>1.6. Liczba wydarzeń sportowych</w:t>
            </w:r>
            <w:r w:rsidR="00AA5EF9">
              <w:rPr>
                <w:sz w:val="28"/>
                <w:szCs w:val="28"/>
              </w:rPr>
              <w:t xml:space="preserve"> w </w:t>
            </w:r>
            <w:r w:rsidRPr="006E0516">
              <w:rPr>
                <w:sz w:val="28"/>
                <w:szCs w:val="28"/>
              </w:rPr>
              <w:t xml:space="preserve">gminie </w:t>
            </w:r>
          </w:p>
        </w:tc>
        <w:tc>
          <w:tcPr>
            <w:tcW w:w="1514" w:type="dxa"/>
          </w:tcPr>
          <w:p w14:paraId="5F9DE632" w14:textId="118B6852" w:rsidR="00446548" w:rsidRPr="006E0516" w:rsidRDefault="00C40267" w:rsidP="00C90636">
            <w:pPr>
              <w:shd w:val="clear" w:color="auto" w:fill="auto"/>
              <w:jc w:val="center"/>
              <w:rPr>
                <w:sz w:val="28"/>
                <w:szCs w:val="28"/>
              </w:rPr>
            </w:pPr>
            <w:r>
              <w:rPr>
                <w:sz w:val="28"/>
                <w:szCs w:val="28"/>
              </w:rPr>
              <w:t>0</w:t>
            </w:r>
          </w:p>
        </w:tc>
        <w:tc>
          <w:tcPr>
            <w:tcW w:w="1378" w:type="dxa"/>
          </w:tcPr>
          <w:p w14:paraId="479504E0" w14:textId="77777777" w:rsidR="00446548" w:rsidRPr="006E0516" w:rsidRDefault="00446548" w:rsidP="007E61CA">
            <w:pPr>
              <w:shd w:val="clear" w:color="auto" w:fill="auto"/>
              <w:jc w:val="center"/>
              <w:rPr>
                <w:sz w:val="28"/>
                <w:szCs w:val="28"/>
              </w:rPr>
            </w:pPr>
          </w:p>
        </w:tc>
      </w:tr>
      <w:tr w:rsidR="006E4CB2" w:rsidRPr="006E0516" w14:paraId="7D6A9528" w14:textId="77777777" w:rsidTr="009001BC">
        <w:trPr>
          <w:cnfStyle w:val="000000100000" w:firstRow="0" w:lastRow="0" w:firstColumn="0" w:lastColumn="0" w:oddVBand="0" w:evenVBand="0" w:oddHBand="1" w:evenHBand="0" w:firstRowFirstColumn="0" w:firstRowLastColumn="0" w:lastRowFirstColumn="0" w:lastRowLastColumn="0"/>
          <w:trHeight w:val="316"/>
        </w:trPr>
        <w:tc>
          <w:tcPr>
            <w:tcW w:w="9087" w:type="dxa"/>
            <w:gridSpan w:val="3"/>
          </w:tcPr>
          <w:p w14:paraId="109D4B9E" w14:textId="34683224" w:rsidR="00446548" w:rsidRPr="006E0516" w:rsidRDefault="00554D7E" w:rsidP="006E0516">
            <w:pPr>
              <w:shd w:val="clear" w:color="auto" w:fill="auto"/>
              <w:rPr>
                <w:b/>
                <w:bCs/>
                <w:sz w:val="28"/>
                <w:szCs w:val="28"/>
              </w:rPr>
            </w:pPr>
            <w:r w:rsidRPr="006E0516">
              <w:rPr>
                <w:b/>
                <w:bCs/>
                <w:sz w:val="28"/>
                <w:szCs w:val="28"/>
              </w:rPr>
              <w:t>Cel nr 2. Zielona</w:t>
            </w:r>
            <w:r w:rsidR="007019DE">
              <w:rPr>
                <w:b/>
                <w:bCs/>
                <w:sz w:val="28"/>
                <w:szCs w:val="28"/>
              </w:rPr>
              <w:t xml:space="preserve"> i </w:t>
            </w:r>
            <w:r w:rsidRPr="006E0516">
              <w:rPr>
                <w:b/>
                <w:bCs/>
                <w:sz w:val="28"/>
                <w:szCs w:val="28"/>
              </w:rPr>
              <w:t>funkcjonalna przestrzeń publiczna</w:t>
            </w:r>
          </w:p>
        </w:tc>
      </w:tr>
      <w:tr w:rsidR="006E4CB2" w:rsidRPr="006E0516" w14:paraId="1124F092" w14:textId="77777777" w:rsidTr="009001BC">
        <w:trPr>
          <w:trHeight w:val="313"/>
        </w:trPr>
        <w:tc>
          <w:tcPr>
            <w:tcW w:w="6195" w:type="dxa"/>
          </w:tcPr>
          <w:p w14:paraId="7CE91889" w14:textId="02908128" w:rsidR="00446548" w:rsidRPr="006E0516" w:rsidRDefault="00554D7E" w:rsidP="006E0516">
            <w:pPr>
              <w:shd w:val="clear" w:color="auto" w:fill="auto"/>
              <w:rPr>
                <w:sz w:val="28"/>
                <w:szCs w:val="28"/>
              </w:rPr>
            </w:pPr>
            <w:r w:rsidRPr="006E0516">
              <w:rPr>
                <w:sz w:val="28"/>
                <w:szCs w:val="28"/>
              </w:rPr>
              <w:t>2.1. Liczba ścieżek ekologicznych</w:t>
            </w:r>
            <w:r w:rsidR="007019DE">
              <w:rPr>
                <w:sz w:val="28"/>
                <w:szCs w:val="28"/>
              </w:rPr>
              <w:t xml:space="preserve"> i </w:t>
            </w:r>
            <w:r w:rsidRPr="006E0516">
              <w:rPr>
                <w:sz w:val="28"/>
                <w:szCs w:val="28"/>
              </w:rPr>
              <w:t>edukacyjnych</w:t>
            </w:r>
          </w:p>
        </w:tc>
        <w:tc>
          <w:tcPr>
            <w:tcW w:w="1514" w:type="dxa"/>
          </w:tcPr>
          <w:p w14:paraId="155F4D76" w14:textId="6312116C" w:rsidR="00446548" w:rsidRPr="006E0516" w:rsidRDefault="00C40267" w:rsidP="00C90636">
            <w:pPr>
              <w:shd w:val="clear" w:color="auto" w:fill="auto"/>
              <w:jc w:val="center"/>
              <w:rPr>
                <w:sz w:val="28"/>
                <w:szCs w:val="28"/>
              </w:rPr>
            </w:pPr>
            <w:r>
              <w:rPr>
                <w:sz w:val="28"/>
                <w:szCs w:val="28"/>
              </w:rPr>
              <w:t>0</w:t>
            </w:r>
          </w:p>
        </w:tc>
        <w:tc>
          <w:tcPr>
            <w:tcW w:w="1378" w:type="dxa"/>
          </w:tcPr>
          <w:p w14:paraId="042B6DEE" w14:textId="3E0BE22D" w:rsidR="00446548" w:rsidRPr="006E0516" w:rsidRDefault="00C40267" w:rsidP="00C90636">
            <w:pPr>
              <w:shd w:val="clear" w:color="auto" w:fill="auto"/>
              <w:jc w:val="center"/>
              <w:rPr>
                <w:sz w:val="28"/>
                <w:szCs w:val="28"/>
              </w:rPr>
            </w:pPr>
            <w:r>
              <w:rPr>
                <w:sz w:val="28"/>
                <w:szCs w:val="28"/>
              </w:rPr>
              <w:t>2</w:t>
            </w:r>
          </w:p>
        </w:tc>
      </w:tr>
      <w:tr w:rsidR="006E4CB2" w:rsidRPr="006E0516" w14:paraId="2174F646" w14:textId="77777777" w:rsidTr="009001BC">
        <w:trPr>
          <w:cnfStyle w:val="000000100000" w:firstRow="0" w:lastRow="0" w:firstColumn="0" w:lastColumn="0" w:oddVBand="0" w:evenVBand="0" w:oddHBand="1" w:evenHBand="0" w:firstRowFirstColumn="0" w:firstRowLastColumn="0" w:lastRowFirstColumn="0" w:lastRowLastColumn="0"/>
          <w:trHeight w:val="274"/>
        </w:trPr>
        <w:tc>
          <w:tcPr>
            <w:tcW w:w="6195" w:type="dxa"/>
          </w:tcPr>
          <w:p w14:paraId="512DD1DA" w14:textId="77777777" w:rsidR="00446548" w:rsidRPr="006E0516" w:rsidRDefault="00554D7E" w:rsidP="006E0516">
            <w:pPr>
              <w:shd w:val="clear" w:color="auto" w:fill="auto"/>
              <w:rPr>
                <w:sz w:val="28"/>
                <w:szCs w:val="28"/>
              </w:rPr>
            </w:pPr>
            <w:r w:rsidRPr="006E0516">
              <w:rPr>
                <w:sz w:val="28"/>
                <w:szCs w:val="28"/>
              </w:rPr>
              <w:t>2.2. Długość wyremontowanych dróg</w:t>
            </w:r>
          </w:p>
        </w:tc>
        <w:tc>
          <w:tcPr>
            <w:tcW w:w="1514" w:type="dxa"/>
          </w:tcPr>
          <w:p w14:paraId="65D8769A" w14:textId="038245D8" w:rsidR="00446548" w:rsidRPr="006E0516" w:rsidRDefault="00C40267" w:rsidP="00C90636">
            <w:pPr>
              <w:shd w:val="clear" w:color="auto" w:fill="auto"/>
              <w:jc w:val="center"/>
              <w:rPr>
                <w:sz w:val="28"/>
                <w:szCs w:val="28"/>
              </w:rPr>
            </w:pPr>
            <w:r>
              <w:rPr>
                <w:sz w:val="28"/>
                <w:szCs w:val="28"/>
              </w:rPr>
              <w:t>0</w:t>
            </w:r>
          </w:p>
        </w:tc>
        <w:tc>
          <w:tcPr>
            <w:tcW w:w="1378" w:type="dxa"/>
          </w:tcPr>
          <w:p w14:paraId="3C4AED0E" w14:textId="2A0A060A" w:rsidR="00446548" w:rsidRPr="006E0516" w:rsidRDefault="00C40267" w:rsidP="00C90636">
            <w:pPr>
              <w:shd w:val="clear" w:color="auto" w:fill="auto"/>
              <w:jc w:val="center"/>
              <w:rPr>
                <w:sz w:val="28"/>
                <w:szCs w:val="28"/>
              </w:rPr>
            </w:pPr>
            <w:r>
              <w:rPr>
                <w:sz w:val="28"/>
                <w:szCs w:val="28"/>
              </w:rPr>
              <w:t>1,5 km</w:t>
            </w:r>
          </w:p>
        </w:tc>
      </w:tr>
      <w:tr w:rsidR="006E4CB2" w:rsidRPr="006E0516" w14:paraId="393C448C" w14:textId="77777777" w:rsidTr="009001BC">
        <w:trPr>
          <w:trHeight w:val="393"/>
        </w:trPr>
        <w:tc>
          <w:tcPr>
            <w:tcW w:w="6195" w:type="dxa"/>
          </w:tcPr>
          <w:p w14:paraId="1F189A26" w14:textId="77777777" w:rsidR="00446548" w:rsidRPr="006E0516" w:rsidRDefault="00554D7E" w:rsidP="006E0516">
            <w:pPr>
              <w:shd w:val="clear" w:color="auto" w:fill="auto"/>
              <w:rPr>
                <w:sz w:val="28"/>
                <w:szCs w:val="28"/>
              </w:rPr>
            </w:pPr>
            <w:r w:rsidRPr="006E0516">
              <w:rPr>
                <w:sz w:val="28"/>
                <w:szCs w:val="28"/>
              </w:rPr>
              <w:t>2.3. Liczba obiektów poddanych procesowi termomodernizacji</w:t>
            </w:r>
          </w:p>
        </w:tc>
        <w:tc>
          <w:tcPr>
            <w:tcW w:w="1514" w:type="dxa"/>
          </w:tcPr>
          <w:p w14:paraId="0DDE588F" w14:textId="2CC8AF0E" w:rsidR="00446548" w:rsidRPr="006E0516" w:rsidRDefault="00C40267" w:rsidP="00C90636">
            <w:pPr>
              <w:shd w:val="clear" w:color="auto" w:fill="auto"/>
              <w:jc w:val="center"/>
              <w:rPr>
                <w:sz w:val="28"/>
                <w:szCs w:val="28"/>
              </w:rPr>
            </w:pPr>
            <w:r>
              <w:rPr>
                <w:sz w:val="28"/>
                <w:szCs w:val="28"/>
              </w:rPr>
              <w:t>0</w:t>
            </w:r>
          </w:p>
        </w:tc>
        <w:tc>
          <w:tcPr>
            <w:tcW w:w="1378" w:type="dxa"/>
          </w:tcPr>
          <w:p w14:paraId="25F814A2" w14:textId="4DDE86A4" w:rsidR="00446548" w:rsidRPr="006E0516" w:rsidRDefault="00C40267" w:rsidP="00C90636">
            <w:pPr>
              <w:shd w:val="clear" w:color="auto" w:fill="auto"/>
              <w:jc w:val="center"/>
              <w:rPr>
                <w:sz w:val="28"/>
                <w:szCs w:val="28"/>
              </w:rPr>
            </w:pPr>
            <w:r>
              <w:rPr>
                <w:sz w:val="28"/>
                <w:szCs w:val="28"/>
              </w:rPr>
              <w:t>4</w:t>
            </w:r>
          </w:p>
        </w:tc>
      </w:tr>
      <w:tr w:rsidR="006E4CB2" w:rsidRPr="006E0516" w14:paraId="25A5D5C1" w14:textId="77777777" w:rsidTr="009001BC">
        <w:trPr>
          <w:cnfStyle w:val="000000100000" w:firstRow="0" w:lastRow="0" w:firstColumn="0" w:lastColumn="0" w:oddVBand="0" w:evenVBand="0" w:oddHBand="1" w:evenHBand="0" w:firstRowFirstColumn="0" w:firstRowLastColumn="0" w:lastRowFirstColumn="0" w:lastRowLastColumn="0"/>
          <w:trHeight w:val="426"/>
        </w:trPr>
        <w:tc>
          <w:tcPr>
            <w:tcW w:w="9087" w:type="dxa"/>
            <w:gridSpan w:val="3"/>
          </w:tcPr>
          <w:p w14:paraId="581E8374" w14:textId="28AB54C4" w:rsidR="00446548" w:rsidRPr="006E0516" w:rsidRDefault="00554D7E" w:rsidP="006E0516">
            <w:pPr>
              <w:shd w:val="clear" w:color="auto" w:fill="auto"/>
              <w:rPr>
                <w:b/>
                <w:bCs/>
                <w:sz w:val="28"/>
                <w:szCs w:val="28"/>
              </w:rPr>
            </w:pPr>
            <w:r w:rsidRPr="006E0516">
              <w:rPr>
                <w:b/>
                <w:bCs/>
                <w:sz w:val="28"/>
                <w:szCs w:val="28"/>
              </w:rPr>
              <w:t>Cel nr 3. Rozwój kapitału społecznego</w:t>
            </w:r>
            <w:r w:rsidR="007019DE">
              <w:rPr>
                <w:b/>
                <w:bCs/>
                <w:sz w:val="28"/>
                <w:szCs w:val="28"/>
              </w:rPr>
              <w:t xml:space="preserve"> i </w:t>
            </w:r>
            <w:r w:rsidRPr="006E0516">
              <w:rPr>
                <w:b/>
                <w:bCs/>
                <w:sz w:val="28"/>
                <w:szCs w:val="28"/>
              </w:rPr>
              <w:t>usług społecznych</w:t>
            </w:r>
          </w:p>
        </w:tc>
      </w:tr>
      <w:tr w:rsidR="006E4CB2" w:rsidRPr="006E0516" w14:paraId="6EB7AB44" w14:textId="77777777" w:rsidTr="009001BC">
        <w:trPr>
          <w:trHeight w:val="409"/>
        </w:trPr>
        <w:tc>
          <w:tcPr>
            <w:tcW w:w="6195" w:type="dxa"/>
          </w:tcPr>
          <w:p w14:paraId="66061412" w14:textId="77777777" w:rsidR="00446548" w:rsidRPr="006E0516" w:rsidRDefault="00554D7E" w:rsidP="006E0516">
            <w:pPr>
              <w:shd w:val="clear" w:color="auto" w:fill="auto"/>
              <w:rPr>
                <w:sz w:val="28"/>
                <w:szCs w:val="28"/>
              </w:rPr>
            </w:pPr>
            <w:r w:rsidRPr="006E0516">
              <w:rPr>
                <w:sz w:val="28"/>
                <w:szCs w:val="28"/>
              </w:rPr>
              <w:t xml:space="preserve">3.1. Liczba grantów udzielonych organizacjom pozarządowym </w:t>
            </w:r>
          </w:p>
        </w:tc>
        <w:tc>
          <w:tcPr>
            <w:tcW w:w="1514" w:type="dxa"/>
          </w:tcPr>
          <w:p w14:paraId="123CD0E8" w14:textId="5CBD69E5" w:rsidR="00446548" w:rsidRPr="006E0516" w:rsidRDefault="00C40267" w:rsidP="00C90636">
            <w:pPr>
              <w:shd w:val="clear" w:color="auto" w:fill="auto"/>
              <w:jc w:val="center"/>
              <w:rPr>
                <w:sz w:val="28"/>
                <w:szCs w:val="28"/>
              </w:rPr>
            </w:pPr>
            <w:r>
              <w:rPr>
                <w:sz w:val="28"/>
                <w:szCs w:val="28"/>
              </w:rPr>
              <w:t>0</w:t>
            </w:r>
          </w:p>
        </w:tc>
        <w:tc>
          <w:tcPr>
            <w:tcW w:w="1378" w:type="dxa"/>
          </w:tcPr>
          <w:p w14:paraId="42270A01" w14:textId="09C6F7C0" w:rsidR="00446548" w:rsidRPr="006E0516" w:rsidRDefault="00D9423A" w:rsidP="00A04737">
            <w:pPr>
              <w:shd w:val="clear" w:color="auto" w:fill="auto"/>
              <w:jc w:val="center"/>
              <w:rPr>
                <w:sz w:val="28"/>
                <w:szCs w:val="28"/>
              </w:rPr>
            </w:pPr>
            <w:r>
              <w:rPr>
                <w:sz w:val="28"/>
                <w:szCs w:val="28"/>
              </w:rPr>
              <w:t>2</w:t>
            </w:r>
          </w:p>
        </w:tc>
      </w:tr>
      <w:tr w:rsidR="006E4CB2" w:rsidRPr="006E0516" w14:paraId="374EDCD7" w14:textId="77777777" w:rsidTr="009001BC">
        <w:trPr>
          <w:cnfStyle w:val="000000100000" w:firstRow="0" w:lastRow="0" w:firstColumn="0" w:lastColumn="0" w:oddVBand="0" w:evenVBand="0" w:oddHBand="1" w:evenHBand="0" w:firstRowFirstColumn="0" w:firstRowLastColumn="0" w:lastRowFirstColumn="0" w:lastRowLastColumn="0"/>
          <w:trHeight w:val="622"/>
        </w:trPr>
        <w:tc>
          <w:tcPr>
            <w:tcW w:w="6195" w:type="dxa"/>
          </w:tcPr>
          <w:p w14:paraId="173246EB" w14:textId="77777777" w:rsidR="00446548" w:rsidRPr="006E0516" w:rsidRDefault="00554D7E" w:rsidP="006E0516">
            <w:pPr>
              <w:shd w:val="clear" w:color="auto" w:fill="auto"/>
              <w:rPr>
                <w:sz w:val="28"/>
                <w:szCs w:val="28"/>
              </w:rPr>
            </w:pPr>
            <w:r w:rsidRPr="006E0516">
              <w:rPr>
                <w:sz w:val="28"/>
                <w:szCs w:val="28"/>
              </w:rPr>
              <w:t>3.2. Liczba nowych placówek oferujących usługi społeczne dla seniorów</w:t>
            </w:r>
          </w:p>
        </w:tc>
        <w:tc>
          <w:tcPr>
            <w:tcW w:w="1514" w:type="dxa"/>
          </w:tcPr>
          <w:p w14:paraId="7ED7588B" w14:textId="527F59DD" w:rsidR="00446548" w:rsidRPr="006E0516" w:rsidRDefault="00C40267" w:rsidP="00C90636">
            <w:pPr>
              <w:shd w:val="clear" w:color="auto" w:fill="auto"/>
              <w:jc w:val="center"/>
              <w:rPr>
                <w:sz w:val="28"/>
                <w:szCs w:val="28"/>
              </w:rPr>
            </w:pPr>
            <w:r>
              <w:rPr>
                <w:sz w:val="28"/>
                <w:szCs w:val="28"/>
              </w:rPr>
              <w:t>0</w:t>
            </w:r>
          </w:p>
        </w:tc>
        <w:tc>
          <w:tcPr>
            <w:tcW w:w="1378" w:type="dxa"/>
          </w:tcPr>
          <w:p w14:paraId="266CCF06" w14:textId="000C5A9D" w:rsidR="00446548" w:rsidRPr="006E0516" w:rsidRDefault="00C40267" w:rsidP="00C90636">
            <w:pPr>
              <w:shd w:val="clear" w:color="auto" w:fill="auto"/>
              <w:jc w:val="center"/>
              <w:rPr>
                <w:sz w:val="28"/>
                <w:szCs w:val="28"/>
              </w:rPr>
            </w:pPr>
            <w:r>
              <w:rPr>
                <w:sz w:val="28"/>
                <w:szCs w:val="28"/>
              </w:rPr>
              <w:t>1</w:t>
            </w:r>
          </w:p>
        </w:tc>
      </w:tr>
      <w:tr w:rsidR="006E4CB2" w:rsidRPr="006E0516" w14:paraId="3CB6B38F" w14:textId="77777777" w:rsidTr="009001BC">
        <w:trPr>
          <w:trHeight w:val="666"/>
        </w:trPr>
        <w:tc>
          <w:tcPr>
            <w:tcW w:w="6195" w:type="dxa"/>
          </w:tcPr>
          <w:p w14:paraId="677AFEC4" w14:textId="77777777" w:rsidR="00446548" w:rsidRPr="006E0516" w:rsidRDefault="00554D7E" w:rsidP="006E0516">
            <w:pPr>
              <w:shd w:val="clear" w:color="auto" w:fill="auto"/>
              <w:rPr>
                <w:sz w:val="28"/>
                <w:szCs w:val="28"/>
              </w:rPr>
            </w:pPr>
            <w:r w:rsidRPr="006E0516">
              <w:rPr>
                <w:sz w:val="28"/>
                <w:szCs w:val="28"/>
              </w:rPr>
              <w:t>3.3. Liczba osób, korzystających ze szkoleń podnoszących kompetencje zawodowe</w:t>
            </w:r>
          </w:p>
        </w:tc>
        <w:tc>
          <w:tcPr>
            <w:tcW w:w="1514" w:type="dxa"/>
          </w:tcPr>
          <w:p w14:paraId="748C9D29" w14:textId="6FDC9E7E" w:rsidR="00446548" w:rsidRPr="006E0516" w:rsidRDefault="00C40267" w:rsidP="00C90636">
            <w:pPr>
              <w:shd w:val="clear" w:color="auto" w:fill="auto"/>
              <w:jc w:val="center"/>
              <w:rPr>
                <w:sz w:val="28"/>
                <w:szCs w:val="28"/>
              </w:rPr>
            </w:pPr>
            <w:r>
              <w:rPr>
                <w:sz w:val="28"/>
                <w:szCs w:val="28"/>
              </w:rPr>
              <w:t>0</w:t>
            </w:r>
          </w:p>
        </w:tc>
        <w:tc>
          <w:tcPr>
            <w:tcW w:w="1378" w:type="dxa"/>
          </w:tcPr>
          <w:p w14:paraId="517626AE" w14:textId="732E4570" w:rsidR="00446548" w:rsidRPr="006E0516" w:rsidRDefault="00C40267" w:rsidP="00C90636">
            <w:pPr>
              <w:shd w:val="clear" w:color="auto" w:fill="auto"/>
              <w:jc w:val="center"/>
              <w:rPr>
                <w:sz w:val="28"/>
                <w:szCs w:val="28"/>
              </w:rPr>
            </w:pPr>
            <w:r>
              <w:rPr>
                <w:sz w:val="28"/>
                <w:szCs w:val="28"/>
              </w:rPr>
              <w:t>100</w:t>
            </w:r>
          </w:p>
        </w:tc>
      </w:tr>
    </w:tbl>
    <w:p w14:paraId="48134054" w14:textId="6FEBF9B6" w:rsidR="00446548" w:rsidRPr="006E4CB2" w:rsidRDefault="005B7024" w:rsidP="007060E4">
      <w:pPr>
        <w:pStyle w:val="Podpisy"/>
      </w:pPr>
      <w:bookmarkStart w:id="661" w:name="_qbtyoq" w:colFirst="0" w:colLast="0"/>
      <w:bookmarkStart w:id="662" w:name="_Toc166492239"/>
      <w:bookmarkEnd w:id="661"/>
      <w:r w:rsidRPr="006E4CB2">
        <w:t xml:space="preserve">Tabela </w:t>
      </w:r>
      <w:r>
        <w:fldChar w:fldCharType="begin"/>
      </w:r>
      <w:r>
        <w:instrText xml:space="preserve"> SEQ Tabela \* ARABIC </w:instrText>
      </w:r>
      <w:r>
        <w:fldChar w:fldCharType="separate"/>
      </w:r>
      <w:r w:rsidR="00F80897">
        <w:rPr>
          <w:noProof/>
        </w:rPr>
        <w:t>19</w:t>
      </w:r>
      <w:r>
        <w:rPr>
          <w:noProof/>
        </w:rPr>
        <w:fldChar w:fldCharType="end"/>
      </w:r>
      <w:r w:rsidR="00AE4D45" w:rsidRPr="006E4CB2">
        <w:tab/>
      </w:r>
      <w:r w:rsidRPr="006E4CB2">
        <w:tab/>
        <w:t>Lista wskaźników wykorzystywanych do rocznej oceny stanu realizacji</w:t>
      </w:r>
      <w:bookmarkEnd w:id="662"/>
    </w:p>
    <w:p w14:paraId="2597A604" w14:textId="77777777" w:rsidR="00446548" w:rsidRPr="006E4CB2" w:rsidRDefault="00554D7E" w:rsidP="006E4CB2">
      <w:bookmarkStart w:id="663" w:name="_3abhhcj" w:colFirst="0" w:colLast="0"/>
      <w:bookmarkEnd w:id="663"/>
      <w:r w:rsidRPr="006E4CB2">
        <w:br w:type="page"/>
      </w:r>
    </w:p>
    <w:p w14:paraId="45C8B694" w14:textId="51D7C989" w:rsidR="00446548" w:rsidRPr="006E4CB2" w:rsidRDefault="00554D7E" w:rsidP="00E85EE0">
      <w:pPr>
        <w:pStyle w:val="Nagwek2"/>
      </w:pPr>
      <w:bookmarkStart w:id="664" w:name="_1pgrrkc" w:colFirst="0" w:colLast="0"/>
      <w:bookmarkStart w:id="665" w:name="_Toc159502568"/>
      <w:bookmarkStart w:id="666" w:name="_Toc162011369"/>
      <w:bookmarkStart w:id="667" w:name="_Toc166492413"/>
      <w:bookmarkEnd w:id="664"/>
      <w:r w:rsidRPr="006E4CB2">
        <w:lastRenderedPageBreak/>
        <w:t>OCENA AKTUALNOŚCI</w:t>
      </w:r>
      <w:r w:rsidR="007019DE">
        <w:t xml:space="preserve"> i </w:t>
      </w:r>
      <w:r w:rsidRPr="006E4CB2">
        <w:t>STOPNIA REALIZACJI PROGRAMU</w:t>
      </w:r>
      <w:bookmarkEnd w:id="665"/>
      <w:bookmarkEnd w:id="666"/>
      <w:bookmarkEnd w:id="667"/>
    </w:p>
    <w:p w14:paraId="40111E69" w14:textId="4BA74FA7" w:rsidR="00446548" w:rsidRPr="006E4CB2" w:rsidRDefault="00554D7E" w:rsidP="006E4CB2">
      <w:r w:rsidRPr="006E4CB2">
        <w:t>Podstawę realizacji Gminnego Programu Rewitalizacji Gminy Terespol na lata 2024-2030 stanowią działania mające na celu poprawę sytuacji życiowej mieszkańców wyznaczonego obszaru rewitalizacji. Działania te realizowane są</w:t>
      </w:r>
      <w:r w:rsidR="00AA5EF9">
        <w:t xml:space="preserve"> w </w:t>
      </w:r>
      <w:r w:rsidRPr="006E4CB2">
        <w:t>ramach czterech podstawowych celów procesu rewitalizacji, które zostały szczegółowo określone</w:t>
      </w:r>
      <w:r w:rsidR="00AA5EF9">
        <w:t xml:space="preserve"> w </w:t>
      </w:r>
      <w:r w:rsidRPr="006E4CB2">
        <w:t xml:space="preserve">tym programie. </w:t>
      </w:r>
    </w:p>
    <w:p w14:paraId="6BC88965" w14:textId="3B2F14DF" w:rsidR="00446548" w:rsidRPr="006E4CB2" w:rsidRDefault="00554D7E" w:rsidP="006E4CB2">
      <w:r w:rsidRPr="006E4CB2">
        <w:t>Ustawa</w:t>
      </w:r>
      <w:r w:rsidR="00AA5EF9">
        <w:t xml:space="preserve"> o </w:t>
      </w:r>
      <w:r w:rsidRPr="006E4CB2">
        <w:t>rewitalizacji wskazuje, że gminny program rewitalizacji podlega ocenie aktualności</w:t>
      </w:r>
      <w:r w:rsidR="007019DE">
        <w:t xml:space="preserve"> i </w:t>
      </w:r>
      <w:r w:rsidRPr="006E4CB2">
        <w:t>stopnia realizacji dokonywanej co najmniej raz na 3 lata, zgodnie</w:t>
      </w:r>
      <w:r w:rsidR="007019DE">
        <w:t xml:space="preserve"> z </w:t>
      </w:r>
      <w:r w:rsidRPr="006E4CB2">
        <w:t>system monitorowania</w:t>
      </w:r>
      <w:r w:rsidR="007019DE">
        <w:t xml:space="preserve"> i </w:t>
      </w:r>
      <w:r w:rsidRPr="006E4CB2">
        <w:t>oceny określonym</w:t>
      </w:r>
      <w:r w:rsidR="00AA5EF9">
        <w:t xml:space="preserve"> w </w:t>
      </w:r>
      <w:r w:rsidRPr="006E4CB2">
        <w:t>tym programie</w:t>
      </w:r>
      <w:r w:rsidRPr="009001BC">
        <w:rPr>
          <w:rStyle w:val="PrzypisZnak"/>
          <w:vertAlign w:val="superscript"/>
        </w:rPr>
        <w:footnoteReference w:id="42"/>
      </w:r>
      <w:r w:rsidRPr="00BA0289">
        <w:rPr>
          <w:rStyle w:val="PrzypisZnak"/>
        </w:rPr>
        <w:t>.</w:t>
      </w:r>
      <w:r w:rsidR="007019DE">
        <w:t xml:space="preserve"> z </w:t>
      </w:r>
      <w:r w:rsidRPr="006E4CB2">
        <w:t>uwagi na specyfikę celów określonych</w:t>
      </w:r>
      <w:r w:rsidR="00AA5EF9">
        <w:t xml:space="preserve"> w </w:t>
      </w:r>
      <w:r w:rsidRPr="006E4CB2">
        <w:t>niniejszym Programie przyjmuje się, że ocena następować będzie co trzy lata, przy czym pierwsza ocena, która sporządzona zostanie</w:t>
      </w:r>
      <w:r w:rsidR="00AA5EF9">
        <w:t xml:space="preserve"> w </w:t>
      </w:r>
      <w:r w:rsidRPr="006E4CB2">
        <w:t>pierwszym kwartale 2028 roku, obejmować będzie trzyletni okres realizacji programu do końca 2027 roku.</w:t>
      </w:r>
    </w:p>
    <w:p w14:paraId="074BCD13" w14:textId="7A60F3B9" w:rsidR="00446548" w:rsidRPr="006E4CB2" w:rsidRDefault="00554D7E" w:rsidP="006E4CB2">
      <w:r w:rsidRPr="006E4CB2">
        <w:t>Ocena aktualności</w:t>
      </w:r>
      <w:r w:rsidR="007019DE">
        <w:t xml:space="preserve"> i </w:t>
      </w:r>
      <w:r w:rsidRPr="006E4CB2">
        <w:t>stopnia realizacji Gminnego Programu Rewitalizacji Gminy Terespol na lata 2024-2030 będzie uwzględniać:</w:t>
      </w:r>
    </w:p>
    <w:p w14:paraId="0206FC3E" w14:textId="79653F2A" w:rsidR="00446548" w:rsidRPr="006E4CB2" w:rsidRDefault="00554D7E">
      <w:pPr>
        <w:pStyle w:val="Akapitzlist"/>
        <w:numPr>
          <w:ilvl w:val="0"/>
          <w:numId w:val="153"/>
        </w:numPr>
        <w:ind w:hanging="720"/>
      </w:pPr>
      <w:r w:rsidRPr="006E4CB2">
        <w:t>dane dotyczące wartości</w:t>
      </w:r>
      <w:r w:rsidR="007019DE">
        <w:t xml:space="preserve"> i </w:t>
      </w:r>
      <w:r w:rsidRPr="006E4CB2">
        <w:t xml:space="preserve">terminów realizacji poszczególnych przedsięwzięć, </w:t>
      </w:r>
    </w:p>
    <w:p w14:paraId="61077BB0" w14:textId="452C69D1" w:rsidR="00446548" w:rsidRPr="006E4CB2" w:rsidRDefault="00554D7E">
      <w:pPr>
        <w:pStyle w:val="Akapitzlist"/>
        <w:numPr>
          <w:ilvl w:val="0"/>
          <w:numId w:val="153"/>
        </w:numPr>
        <w:ind w:hanging="720"/>
      </w:pPr>
      <w:r w:rsidRPr="006E4CB2">
        <w:t>bezpośrednio osiągane wskaźniki przedstawiane</w:t>
      </w:r>
      <w:r w:rsidR="00AA5EF9">
        <w:t xml:space="preserve"> w </w:t>
      </w:r>
      <w:r w:rsidRPr="006E4CB2">
        <w:t>ramach rocznych raportów,</w:t>
      </w:r>
    </w:p>
    <w:p w14:paraId="7720EC5F" w14:textId="77777777" w:rsidR="00446548" w:rsidRPr="006E4CB2" w:rsidRDefault="00554D7E">
      <w:pPr>
        <w:pStyle w:val="Akapitzlist"/>
        <w:numPr>
          <w:ilvl w:val="0"/>
          <w:numId w:val="153"/>
        </w:numPr>
        <w:ind w:hanging="720"/>
      </w:pPr>
      <w:r w:rsidRPr="006E4CB2">
        <w:t>wskaźniki służące ocenie wpływu przedsięwzięć na obszar rewitalizacji.</w:t>
      </w:r>
    </w:p>
    <w:p w14:paraId="4518FCC3" w14:textId="77777777" w:rsidR="00446548" w:rsidRPr="006E4CB2" w:rsidRDefault="00554D7E" w:rsidP="006E4CB2">
      <w:r w:rsidRPr="006E4CB2">
        <w:br w:type="page"/>
      </w:r>
    </w:p>
    <w:tbl>
      <w:tblPr>
        <w:tblStyle w:val="Tabelasiatki1jasnaakcent6"/>
        <w:tblW w:w="9059" w:type="dxa"/>
        <w:tblLayout w:type="fixed"/>
        <w:tblLook w:val="0000" w:firstRow="0" w:lastRow="0" w:firstColumn="0" w:lastColumn="0" w:noHBand="0" w:noVBand="0"/>
      </w:tblPr>
      <w:tblGrid>
        <w:gridCol w:w="3111"/>
        <w:gridCol w:w="2413"/>
        <w:gridCol w:w="1414"/>
        <w:gridCol w:w="2121"/>
      </w:tblGrid>
      <w:tr w:rsidR="006E4CB2" w:rsidRPr="006E4CB2" w14:paraId="332BBF6F" w14:textId="77777777" w:rsidTr="001C1579">
        <w:trPr>
          <w:trHeight w:val="1416"/>
        </w:trPr>
        <w:tc>
          <w:tcPr>
            <w:tcW w:w="3111" w:type="dxa"/>
            <w:tcBorders>
              <w:bottom w:val="single" w:sz="4" w:space="0" w:color="FBD4B4" w:themeColor="accent6" w:themeTint="66"/>
            </w:tcBorders>
          </w:tcPr>
          <w:p w14:paraId="6AA58F3E" w14:textId="77777777" w:rsidR="00446548" w:rsidRPr="00440FB7" w:rsidRDefault="00446548" w:rsidP="00440FB7">
            <w:pPr>
              <w:shd w:val="clear" w:color="auto" w:fill="auto"/>
              <w:spacing w:before="0"/>
              <w:jc w:val="center"/>
              <w:rPr>
                <w:b/>
                <w:bCs/>
              </w:rPr>
            </w:pPr>
            <w:bookmarkStart w:id="668" w:name="_49gfa85" w:colFirst="0" w:colLast="0"/>
            <w:bookmarkEnd w:id="668"/>
          </w:p>
        </w:tc>
        <w:tc>
          <w:tcPr>
            <w:tcW w:w="2413" w:type="dxa"/>
            <w:tcBorders>
              <w:bottom w:val="single" w:sz="4" w:space="0" w:color="FBD4B4" w:themeColor="accent6" w:themeTint="66"/>
            </w:tcBorders>
          </w:tcPr>
          <w:p w14:paraId="6C752586" w14:textId="77777777" w:rsidR="00446548" w:rsidRPr="00440FB7" w:rsidRDefault="00554D7E" w:rsidP="00440FB7">
            <w:pPr>
              <w:shd w:val="clear" w:color="auto" w:fill="auto"/>
              <w:spacing w:before="0"/>
              <w:jc w:val="center"/>
              <w:rPr>
                <w:b/>
                <w:bCs/>
              </w:rPr>
            </w:pPr>
            <w:r w:rsidRPr="00440FB7">
              <w:rPr>
                <w:b/>
                <w:bCs/>
              </w:rPr>
              <w:t>Oczekiwany kierunek</w:t>
            </w:r>
          </w:p>
          <w:p w14:paraId="652D6403" w14:textId="77777777" w:rsidR="00446548" w:rsidRPr="00440FB7" w:rsidRDefault="00554D7E" w:rsidP="00440FB7">
            <w:pPr>
              <w:shd w:val="clear" w:color="auto" w:fill="auto"/>
              <w:spacing w:before="0"/>
              <w:jc w:val="center"/>
              <w:rPr>
                <w:b/>
                <w:bCs/>
              </w:rPr>
            </w:pPr>
            <w:r w:rsidRPr="00440FB7">
              <w:rPr>
                <w:b/>
                <w:bCs/>
              </w:rPr>
              <w:t>oddziaływania</w:t>
            </w:r>
          </w:p>
        </w:tc>
        <w:tc>
          <w:tcPr>
            <w:tcW w:w="1414" w:type="dxa"/>
            <w:tcBorders>
              <w:bottom w:val="single" w:sz="4" w:space="0" w:color="FBD4B4" w:themeColor="accent6" w:themeTint="66"/>
            </w:tcBorders>
          </w:tcPr>
          <w:p w14:paraId="1962BB4E" w14:textId="5FE40EAC" w:rsidR="00446548" w:rsidRPr="00440FB7" w:rsidRDefault="00554D7E" w:rsidP="00440FB7">
            <w:pPr>
              <w:shd w:val="clear" w:color="auto" w:fill="auto"/>
              <w:spacing w:before="0"/>
              <w:jc w:val="center"/>
              <w:rPr>
                <w:b/>
                <w:bCs/>
              </w:rPr>
            </w:pPr>
            <w:r w:rsidRPr="00440FB7">
              <w:rPr>
                <w:b/>
                <w:bCs/>
              </w:rPr>
              <w:t>Wartość bazowa</w:t>
            </w:r>
          </w:p>
          <w:p w14:paraId="7BB86E9B" w14:textId="77777777" w:rsidR="00446548" w:rsidRPr="00440FB7" w:rsidRDefault="00554D7E" w:rsidP="00440FB7">
            <w:pPr>
              <w:shd w:val="clear" w:color="auto" w:fill="auto"/>
              <w:spacing w:before="0"/>
              <w:jc w:val="center"/>
              <w:rPr>
                <w:b/>
                <w:bCs/>
              </w:rPr>
            </w:pPr>
            <w:r w:rsidRPr="00440FB7">
              <w:rPr>
                <w:b/>
                <w:bCs/>
              </w:rPr>
              <w:t>(2023)</w:t>
            </w:r>
          </w:p>
        </w:tc>
        <w:tc>
          <w:tcPr>
            <w:tcW w:w="2121" w:type="dxa"/>
            <w:tcBorders>
              <w:bottom w:val="single" w:sz="4" w:space="0" w:color="FBD4B4" w:themeColor="accent6" w:themeTint="66"/>
            </w:tcBorders>
          </w:tcPr>
          <w:p w14:paraId="6D783741" w14:textId="77777777" w:rsidR="00446548" w:rsidRPr="00440FB7" w:rsidRDefault="00554D7E" w:rsidP="00440FB7">
            <w:pPr>
              <w:shd w:val="clear" w:color="auto" w:fill="auto"/>
              <w:spacing w:before="0"/>
              <w:jc w:val="center"/>
              <w:rPr>
                <w:b/>
                <w:bCs/>
              </w:rPr>
            </w:pPr>
            <w:r w:rsidRPr="00440FB7">
              <w:rPr>
                <w:b/>
                <w:bCs/>
              </w:rPr>
              <w:t>Miernik</w:t>
            </w:r>
          </w:p>
          <w:p w14:paraId="37EC97B3" w14:textId="77777777" w:rsidR="00446548" w:rsidRPr="00440FB7" w:rsidRDefault="00554D7E" w:rsidP="00440FB7">
            <w:pPr>
              <w:shd w:val="clear" w:color="auto" w:fill="auto"/>
              <w:spacing w:before="0"/>
              <w:jc w:val="center"/>
              <w:rPr>
                <w:b/>
                <w:bCs/>
              </w:rPr>
            </w:pPr>
            <w:r w:rsidRPr="00440FB7">
              <w:rPr>
                <w:b/>
                <w:bCs/>
              </w:rPr>
              <w:t>osiągnięcia celu</w:t>
            </w:r>
          </w:p>
          <w:p w14:paraId="0A8474D7" w14:textId="77777777" w:rsidR="00446548" w:rsidRPr="00440FB7" w:rsidRDefault="00554D7E" w:rsidP="00440FB7">
            <w:pPr>
              <w:shd w:val="clear" w:color="auto" w:fill="auto"/>
              <w:spacing w:before="0"/>
              <w:jc w:val="center"/>
              <w:rPr>
                <w:b/>
                <w:bCs/>
              </w:rPr>
            </w:pPr>
            <w:r w:rsidRPr="00440FB7">
              <w:rPr>
                <w:b/>
                <w:bCs/>
              </w:rPr>
              <w:t>(strzałka wskazuje</w:t>
            </w:r>
          </w:p>
          <w:p w14:paraId="1683022C" w14:textId="77777777" w:rsidR="00446548" w:rsidRPr="00440FB7" w:rsidRDefault="00554D7E" w:rsidP="00440FB7">
            <w:pPr>
              <w:shd w:val="clear" w:color="auto" w:fill="auto"/>
              <w:spacing w:before="0"/>
              <w:jc w:val="center"/>
              <w:rPr>
                <w:b/>
                <w:bCs/>
              </w:rPr>
            </w:pPr>
            <w:r w:rsidRPr="00440FB7">
              <w:rPr>
                <w:b/>
                <w:bCs/>
              </w:rPr>
              <w:t>pożądany trend)</w:t>
            </w:r>
          </w:p>
          <w:p w14:paraId="3AF70FF3" w14:textId="77777777" w:rsidR="00446548" w:rsidRPr="00440FB7" w:rsidRDefault="00554D7E" w:rsidP="00440FB7">
            <w:pPr>
              <w:shd w:val="clear" w:color="auto" w:fill="auto"/>
              <w:spacing w:before="0"/>
              <w:jc w:val="center"/>
              <w:rPr>
                <w:b/>
                <w:bCs/>
              </w:rPr>
            </w:pPr>
            <w:r w:rsidRPr="00440FB7">
              <w:rPr>
                <w:b/>
                <w:bCs/>
              </w:rPr>
              <w:t>(2030)</w:t>
            </w:r>
          </w:p>
        </w:tc>
      </w:tr>
      <w:tr w:rsidR="006E4CB2" w:rsidRPr="006E4CB2" w14:paraId="4F42634B" w14:textId="77777777" w:rsidTr="00440FB7">
        <w:trPr>
          <w:trHeight w:val="502"/>
        </w:trPr>
        <w:tc>
          <w:tcPr>
            <w:tcW w:w="9059" w:type="dxa"/>
            <w:gridSpan w:val="4"/>
            <w:shd w:val="clear" w:color="auto" w:fill="FDE9D9" w:themeFill="accent6" w:themeFillTint="33"/>
          </w:tcPr>
          <w:p w14:paraId="305BDD37" w14:textId="77777777" w:rsidR="00446548" w:rsidRPr="00440FB7" w:rsidRDefault="00554D7E" w:rsidP="00440FB7">
            <w:pPr>
              <w:shd w:val="clear" w:color="auto" w:fill="auto"/>
              <w:rPr>
                <w:b/>
                <w:bCs/>
              </w:rPr>
            </w:pPr>
            <w:r w:rsidRPr="00440FB7">
              <w:rPr>
                <w:b/>
                <w:bCs/>
              </w:rPr>
              <w:t>Cel nr 1. Kształtowanie tożsamości lokalnej oraz wzmacnianie integracji społecznej.</w:t>
            </w:r>
          </w:p>
        </w:tc>
      </w:tr>
      <w:tr w:rsidR="006E4CB2" w:rsidRPr="006E4CB2" w14:paraId="72D46F54" w14:textId="77777777" w:rsidTr="001C1579">
        <w:trPr>
          <w:trHeight w:val="1397"/>
        </w:trPr>
        <w:tc>
          <w:tcPr>
            <w:tcW w:w="3111" w:type="dxa"/>
            <w:tcBorders>
              <w:bottom w:val="single" w:sz="4" w:space="0" w:color="FBD4B4" w:themeColor="accent6" w:themeTint="66"/>
            </w:tcBorders>
          </w:tcPr>
          <w:p w14:paraId="40E805B2" w14:textId="5D334E69" w:rsidR="00446548" w:rsidRPr="006E4CB2" w:rsidRDefault="00DB2A2E" w:rsidP="00440FB7">
            <w:pPr>
              <w:shd w:val="clear" w:color="auto" w:fill="auto"/>
            </w:pPr>
            <w:r w:rsidRPr="00DB2A2E">
              <w:t>Liczba obiektów kulturalnych</w:t>
            </w:r>
            <w:r w:rsidR="007019DE">
              <w:t xml:space="preserve"> i </w:t>
            </w:r>
            <w:r w:rsidRPr="00DB2A2E">
              <w:t>turystycznych objętych wsparciem</w:t>
            </w:r>
          </w:p>
        </w:tc>
        <w:tc>
          <w:tcPr>
            <w:tcW w:w="2413" w:type="dxa"/>
            <w:tcBorders>
              <w:bottom w:val="single" w:sz="4" w:space="0" w:color="FBD4B4" w:themeColor="accent6" w:themeTint="66"/>
            </w:tcBorders>
          </w:tcPr>
          <w:p w14:paraId="202F4227" w14:textId="77777777" w:rsidR="00446548" w:rsidRPr="006E4CB2" w:rsidRDefault="00554D7E" w:rsidP="00440FB7">
            <w:pPr>
              <w:shd w:val="clear" w:color="auto" w:fill="auto"/>
            </w:pPr>
            <w:r w:rsidRPr="006E4CB2">
              <w:t>Oczekiwany wzrost wartości wskaźnika</w:t>
            </w:r>
          </w:p>
        </w:tc>
        <w:tc>
          <w:tcPr>
            <w:tcW w:w="1414" w:type="dxa"/>
            <w:tcBorders>
              <w:bottom w:val="single" w:sz="4" w:space="0" w:color="FBD4B4" w:themeColor="accent6" w:themeTint="66"/>
            </w:tcBorders>
          </w:tcPr>
          <w:p w14:paraId="50098664" w14:textId="14713F1E" w:rsidR="00446548" w:rsidRPr="006E4CB2" w:rsidRDefault="00C40267" w:rsidP="00C90636">
            <w:pPr>
              <w:shd w:val="clear" w:color="auto" w:fill="auto"/>
              <w:jc w:val="center"/>
            </w:pPr>
            <w:r>
              <w:t>0</w:t>
            </w:r>
          </w:p>
        </w:tc>
        <w:tc>
          <w:tcPr>
            <w:tcW w:w="2121" w:type="dxa"/>
            <w:tcBorders>
              <w:bottom w:val="single" w:sz="4" w:space="0" w:color="FBD4B4" w:themeColor="accent6" w:themeTint="66"/>
            </w:tcBorders>
          </w:tcPr>
          <w:p w14:paraId="18759B53" w14:textId="5BA52C65" w:rsidR="00446548" w:rsidRPr="006E4CB2" w:rsidRDefault="006E062F" w:rsidP="00440FB7">
            <w:pPr>
              <w:shd w:val="clear" w:color="auto" w:fill="auto"/>
            </w:pPr>
            <w:r>
              <w:rPr>
                <w:noProof/>
              </w:rPr>
              <mc:AlternateContent>
                <mc:Choice Requires="wps">
                  <w:drawing>
                    <wp:anchor distT="0" distB="0" distL="114300" distR="114300" simplePos="0" relativeHeight="251662336" behindDoc="0" locked="0" layoutInCell="1" allowOverlap="1" wp14:anchorId="259B0146" wp14:editId="4088D020">
                      <wp:simplePos x="0" y="0"/>
                      <wp:positionH relativeFrom="column">
                        <wp:posOffset>495300</wp:posOffset>
                      </wp:positionH>
                      <wp:positionV relativeFrom="paragraph">
                        <wp:posOffset>187325</wp:posOffset>
                      </wp:positionV>
                      <wp:extent cx="208280" cy="385445"/>
                      <wp:effectExtent l="19050" t="19050" r="20320" b="0"/>
                      <wp:wrapNone/>
                      <wp:docPr id="1822613744" name="Strzałka: w górę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8280" cy="385445"/>
                              </a:xfrm>
                              <a:prstGeom prst="upArrow">
                                <a:avLst>
                                  <a:gd name="adj1" fmla="val 50000"/>
                                  <a:gd name="adj2" fmla="val 50000"/>
                                </a:avLst>
                              </a:prstGeom>
                              <a:solidFill>
                                <a:schemeClr val="accent6">
                                  <a:lumMod val="40000"/>
                                  <a:lumOff val="60000"/>
                                </a:schemeClr>
                              </a:solidFill>
                              <a:ln w="25400" cap="flat" cmpd="sng">
                                <a:solidFill>
                                  <a:srgbClr val="395E89"/>
                                </a:solidFill>
                                <a:prstDash val="solid"/>
                                <a:round/>
                                <a:headEnd type="none" w="sm" len="sm"/>
                                <a:tailEnd type="none" w="sm" len="sm"/>
                              </a:ln>
                            </wps:spPr>
                            <wps:txbx>
                              <w:txbxContent>
                                <w:p w14:paraId="6F89949A" w14:textId="77777777" w:rsidR="00446548" w:rsidRDefault="00446548" w:rsidP="0008567F">
                                  <w:pPr>
                                    <w:shd w:val="clear" w:color="auto" w:fill="auto"/>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type w14:anchorId="259B0146"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Strzałka: w górę 3" o:spid="_x0000_s1051" type="#_x0000_t68" style="position:absolute;left:0;text-align:left;margin-left:39pt;margin-top:14.75pt;width:16.4pt;height:30.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" adj="5836" fillcolor="#fbd4b4 [1305]" strokecolor="#395e89" strokeweight="2pt">
                      <v:stroke startarrowwidth="narrow" startarrowlength="short" endarrowwidth="narrow" endarrowlength="short" joinstyle="round"/>
                      <v:path arrowok="t"/>
                      <v:textbox inset="2.53958mm,2.53958mm,2.53958mm,2.53958mm">
                        <w:txbxContent>
                          <w:p w14:paraId="6F89949A" w14:textId="77777777" w:rsidR="00446548" w:rsidRDefault="00446548" w:rsidP="0008567F">
                            <w:pPr>
                              <w:shd w:val="clear" w:color="auto" w:fill="auto"/>
                            </w:pPr>
                          </w:p>
                        </w:txbxContent>
                      </v:textbox>
                    </v:shape>
                  </w:pict>
                </mc:Fallback>
              </mc:AlternateContent>
            </w:r>
          </w:p>
        </w:tc>
      </w:tr>
      <w:tr w:rsidR="006E4CB2" w:rsidRPr="006E4CB2" w14:paraId="0E48373F" w14:textId="77777777" w:rsidTr="00440FB7">
        <w:trPr>
          <w:trHeight w:val="330"/>
        </w:trPr>
        <w:tc>
          <w:tcPr>
            <w:tcW w:w="9059" w:type="dxa"/>
            <w:gridSpan w:val="4"/>
            <w:shd w:val="clear" w:color="auto" w:fill="FDE9D9" w:themeFill="accent6" w:themeFillTint="33"/>
          </w:tcPr>
          <w:p w14:paraId="5ABFE1D9" w14:textId="7232187C" w:rsidR="00446548" w:rsidRPr="00440FB7" w:rsidRDefault="00554D7E" w:rsidP="00440FB7">
            <w:pPr>
              <w:shd w:val="clear" w:color="auto" w:fill="auto"/>
              <w:rPr>
                <w:b/>
                <w:bCs/>
              </w:rPr>
            </w:pPr>
            <w:r w:rsidRPr="00440FB7">
              <w:rPr>
                <w:b/>
                <w:bCs/>
              </w:rPr>
              <w:t>Cel nr 2. Zielona</w:t>
            </w:r>
            <w:r w:rsidR="007019DE">
              <w:rPr>
                <w:b/>
                <w:bCs/>
              </w:rPr>
              <w:t xml:space="preserve"> i </w:t>
            </w:r>
            <w:r w:rsidRPr="00440FB7">
              <w:rPr>
                <w:b/>
                <w:bCs/>
              </w:rPr>
              <w:t>funkcjonalna przestrzeń publiczna</w:t>
            </w:r>
          </w:p>
        </w:tc>
      </w:tr>
      <w:tr w:rsidR="006E4CB2" w:rsidRPr="006E4CB2" w14:paraId="185810D0" w14:textId="77777777" w:rsidTr="001C1579">
        <w:trPr>
          <w:trHeight w:val="1395"/>
        </w:trPr>
        <w:tc>
          <w:tcPr>
            <w:tcW w:w="3111" w:type="dxa"/>
            <w:tcBorders>
              <w:bottom w:val="single" w:sz="4" w:space="0" w:color="FBD4B4" w:themeColor="accent6" w:themeTint="66"/>
            </w:tcBorders>
          </w:tcPr>
          <w:p w14:paraId="037C3791" w14:textId="300B60D5" w:rsidR="00446548" w:rsidRPr="006E4CB2" w:rsidRDefault="00DB2A2E" w:rsidP="00440FB7">
            <w:pPr>
              <w:shd w:val="clear" w:color="auto" w:fill="auto"/>
            </w:pPr>
            <w:r w:rsidRPr="00DB2A2E">
              <w:t>Liczba osób odwiedzających obiekty kulturalne</w:t>
            </w:r>
            <w:r w:rsidR="007019DE">
              <w:t xml:space="preserve"> i </w:t>
            </w:r>
            <w:r w:rsidRPr="00DB2A2E">
              <w:t>turystyczne objęte wsparciem</w:t>
            </w:r>
          </w:p>
        </w:tc>
        <w:tc>
          <w:tcPr>
            <w:tcW w:w="2413" w:type="dxa"/>
            <w:tcBorders>
              <w:bottom w:val="single" w:sz="4" w:space="0" w:color="FBD4B4" w:themeColor="accent6" w:themeTint="66"/>
            </w:tcBorders>
          </w:tcPr>
          <w:p w14:paraId="4F6C7AAF" w14:textId="77777777" w:rsidR="00446548" w:rsidRPr="006E4CB2" w:rsidRDefault="00554D7E" w:rsidP="00440FB7">
            <w:pPr>
              <w:shd w:val="clear" w:color="auto" w:fill="auto"/>
            </w:pPr>
            <w:r w:rsidRPr="006E4CB2">
              <w:t xml:space="preserve">Oczekiwany wzrost wartości wskaźnika </w:t>
            </w:r>
          </w:p>
        </w:tc>
        <w:tc>
          <w:tcPr>
            <w:tcW w:w="1414" w:type="dxa"/>
            <w:tcBorders>
              <w:bottom w:val="single" w:sz="4" w:space="0" w:color="FBD4B4" w:themeColor="accent6" w:themeTint="66"/>
            </w:tcBorders>
          </w:tcPr>
          <w:p w14:paraId="0FAB7095" w14:textId="5717A2CC" w:rsidR="00446548" w:rsidRPr="006E4CB2" w:rsidRDefault="00C40267" w:rsidP="00C90636">
            <w:pPr>
              <w:shd w:val="clear" w:color="auto" w:fill="auto"/>
              <w:jc w:val="center"/>
            </w:pPr>
            <w:r>
              <w:t>0</w:t>
            </w:r>
          </w:p>
        </w:tc>
        <w:tc>
          <w:tcPr>
            <w:tcW w:w="2121" w:type="dxa"/>
            <w:tcBorders>
              <w:bottom w:val="single" w:sz="4" w:space="0" w:color="FBD4B4" w:themeColor="accent6" w:themeTint="66"/>
            </w:tcBorders>
          </w:tcPr>
          <w:p w14:paraId="3F0AB1E9" w14:textId="5867AD03" w:rsidR="00446548" w:rsidRPr="006E4CB2" w:rsidRDefault="006E062F" w:rsidP="00440FB7">
            <w:pPr>
              <w:shd w:val="clear" w:color="auto" w:fill="auto"/>
            </w:pPr>
            <w:r>
              <w:rPr>
                <w:noProof/>
              </w:rPr>
              <mc:AlternateContent>
                <mc:Choice Requires="wps">
                  <w:drawing>
                    <wp:anchor distT="0" distB="0" distL="114300" distR="114300" simplePos="0" relativeHeight="251663360" behindDoc="0" locked="0" layoutInCell="1" allowOverlap="1" wp14:anchorId="77BB5CBF" wp14:editId="486150DB">
                      <wp:simplePos x="0" y="0"/>
                      <wp:positionH relativeFrom="column">
                        <wp:posOffset>495300</wp:posOffset>
                      </wp:positionH>
                      <wp:positionV relativeFrom="paragraph">
                        <wp:posOffset>238125</wp:posOffset>
                      </wp:positionV>
                      <wp:extent cx="208280" cy="385445"/>
                      <wp:effectExtent l="19050" t="19050" r="20320" b="0"/>
                      <wp:wrapNone/>
                      <wp:docPr id="806716704" name="Strzałka: w górę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8280" cy="385445"/>
                              </a:xfrm>
                              <a:prstGeom prst="upArrow">
                                <a:avLst>
                                  <a:gd name="adj1" fmla="val 50000"/>
                                  <a:gd name="adj2" fmla="val 50000"/>
                                </a:avLst>
                              </a:prstGeom>
                              <a:solidFill>
                                <a:schemeClr val="accent6">
                                  <a:lumMod val="40000"/>
                                  <a:lumOff val="60000"/>
                                </a:schemeClr>
                              </a:solidFill>
                              <a:ln w="25400" cap="flat" cmpd="sng">
                                <a:solidFill>
                                  <a:srgbClr val="395E89"/>
                                </a:solidFill>
                                <a:prstDash val="solid"/>
                                <a:round/>
                                <a:headEnd type="none" w="sm" len="sm"/>
                                <a:tailEnd type="none" w="sm" len="sm"/>
                              </a:ln>
                            </wps:spPr>
                            <wps:txbx>
                              <w:txbxContent>
                                <w:p w14:paraId="63243EE9" w14:textId="77777777" w:rsidR="00446548" w:rsidRDefault="00446548" w:rsidP="0008567F">
                                  <w:pPr>
                                    <w:shd w:val="clear" w:color="auto" w:fill="auto"/>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77BB5CBF" id="Strzałka: w górę 2" o:spid="_x0000_s1052" type="#_x0000_t68" style="position:absolute;left:0;text-align:left;margin-left:39pt;margin-top:18.75pt;width:16.4pt;height:30.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" adj="5836" fillcolor="#fbd4b4 [1305]" strokecolor="#395e89" strokeweight="2pt">
                      <v:stroke startarrowwidth="narrow" startarrowlength="short" endarrowwidth="narrow" endarrowlength="short" joinstyle="round"/>
                      <v:path arrowok="t"/>
                      <v:textbox inset="2.53958mm,2.53958mm,2.53958mm,2.53958mm">
                        <w:txbxContent>
                          <w:p w14:paraId="63243EE9" w14:textId="77777777" w:rsidR="00446548" w:rsidRDefault="00446548" w:rsidP="0008567F">
                            <w:pPr>
                              <w:shd w:val="clear" w:color="auto" w:fill="auto"/>
                            </w:pPr>
                          </w:p>
                        </w:txbxContent>
                      </v:textbox>
                    </v:shape>
                  </w:pict>
                </mc:Fallback>
              </mc:AlternateContent>
            </w:r>
          </w:p>
        </w:tc>
      </w:tr>
      <w:tr w:rsidR="006E4CB2" w:rsidRPr="006E4CB2" w14:paraId="0EED1A38" w14:textId="77777777" w:rsidTr="00440FB7">
        <w:trPr>
          <w:trHeight w:val="358"/>
        </w:trPr>
        <w:tc>
          <w:tcPr>
            <w:tcW w:w="9059" w:type="dxa"/>
            <w:gridSpan w:val="4"/>
            <w:shd w:val="clear" w:color="auto" w:fill="FDE9D9" w:themeFill="accent6" w:themeFillTint="33"/>
          </w:tcPr>
          <w:p w14:paraId="0589B4E3" w14:textId="5C73DD63" w:rsidR="00446548" w:rsidRPr="00440FB7" w:rsidRDefault="00554D7E" w:rsidP="00440FB7">
            <w:pPr>
              <w:shd w:val="clear" w:color="auto" w:fill="auto"/>
              <w:rPr>
                <w:b/>
                <w:bCs/>
              </w:rPr>
            </w:pPr>
            <w:r w:rsidRPr="00440FB7">
              <w:rPr>
                <w:b/>
                <w:bCs/>
              </w:rPr>
              <w:t>Cel nr 3. Rozwój kapitału społecznego</w:t>
            </w:r>
            <w:r w:rsidR="007019DE">
              <w:rPr>
                <w:b/>
                <w:bCs/>
              </w:rPr>
              <w:t xml:space="preserve"> i </w:t>
            </w:r>
            <w:r w:rsidRPr="00440FB7">
              <w:rPr>
                <w:b/>
                <w:bCs/>
              </w:rPr>
              <w:t>usług społecznych</w:t>
            </w:r>
          </w:p>
        </w:tc>
      </w:tr>
      <w:tr w:rsidR="006E4CB2" w:rsidRPr="006E4CB2" w14:paraId="49064F3A" w14:textId="77777777" w:rsidTr="001C1579">
        <w:trPr>
          <w:trHeight w:val="1396"/>
        </w:trPr>
        <w:tc>
          <w:tcPr>
            <w:tcW w:w="3111" w:type="dxa"/>
          </w:tcPr>
          <w:p w14:paraId="3913A133" w14:textId="6CC0BEB6" w:rsidR="00446548" w:rsidRPr="006E4CB2" w:rsidRDefault="00554D7E" w:rsidP="00440FB7">
            <w:pPr>
              <w:shd w:val="clear" w:color="auto" w:fill="auto"/>
            </w:pPr>
            <w:r w:rsidRPr="006E4CB2">
              <w:t>Liczba osób korzystających</w:t>
            </w:r>
            <w:r w:rsidR="007019DE">
              <w:t xml:space="preserve"> z </w:t>
            </w:r>
            <w:r w:rsidRPr="006E4CB2">
              <w:t>usług społecznych</w:t>
            </w:r>
          </w:p>
        </w:tc>
        <w:tc>
          <w:tcPr>
            <w:tcW w:w="2413" w:type="dxa"/>
          </w:tcPr>
          <w:p w14:paraId="411BE69D" w14:textId="77777777" w:rsidR="00446548" w:rsidRPr="006E4CB2" w:rsidRDefault="00554D7E" w:rsidP="00440FB7">
            <w:pPr>
              <w:shd w:val="clear" w:color="auto" w:fill="auto"/>
            </w:pPr>
            <w:r w:rsidRPr="006E4CB2">
              <w:t xml:space="preserve">Oczekiwany wzrost wartości wskaźnika </w:t>
            </w:r>
          </w:p>
        </w:tc>
        <w:tc>
          <w:tcPr>
            <w:tcW w:w="1414" w:type="dxa"/>
          </w:tcPr>
          <w:p w14:paraId="666ADAA4" w14:textId="2AADCF1F" w:rsidR="00D9423A" w:rsidRPr="006E4CB2" w:rsidRDefault="00D9423A" w:rsidP="00C90636">
            <w:pPr>
              <w:shd w:val="clear" w:color="auto" w:fill="auto"/>
              <w:jc w:val="center"/>
            </w:pPr>
            <w:r>
              <w:t>100</w:t>
            </w:r>
          </w:p>
        </w:tc>
        <w:tc>
          <w:tcPr>
            <w:tcW w:w="2121" w:type="dxa"/>
          </w:tcPr>
          <w:p w14:paraId="2C52BBF7" w14:textId="66BCF895" w:rsidR="00446548" w:rsidRPr="006E4CB2" w:rsidRDefault="006E062F" w:rsidP="00440FB7">
            <w:pPr>
              <w:shd w:val="clear" w:color="auto" w:fill="auto"/>
            </w:pPr>
            <w:r>
              <w:rPr>
                <w:noProof/>
              </w:rPr>
              <mc:AlternateContent>
                <mc:Choice Requires="wps">
                  <w:drawing>
                    <wp:anchor distT="0" distB="0" distL="114300" distR="114300" simplePos="0" relativeHeight="251664384" behindDoc="0" locked="0" layoutInCell="1" allowOverlap="1" wp14:anchorId="23826B4F" wp14:editId="5AE38D9F">
                      <wp:simplePos x="0" y="0"/>
                      <wp:positionH relativeFrom="column">
                        <wp:posOffset>495300</wp:posOffset>
                      </wp:positionH>
                      <wp:positionV relativeFrom="paragraph">
                        <wp:posOffset>38100</wp:posOffset>
                      </wp:positionV>
                      <wp:extent cx="208280" cy="385445"/>
                      <wp:effectExtent l="19050" t="19050" r="20320" b="0"/>
                      <wp:wrapNone/>
                      <wp:docPr id="1052284439" name="Strzałka: w górę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8280" cy="385445"/>
                              </a:xfrm>
                              <a:prstGeom prst="upArrow">
                                <a:avLst>
                                  <a:gd name="adj1" fmla="val 50000"/>
                                  <a:gd name="adj2" fmla="val 50000"/>
                                </a:avLst>
                              </a:prstGeom>
                              <a:solidFill>
                                <a:schemeClr val="accent6">
                                  <a:lumMod val="40000"/>
                                  <a:lumOff val="60000"/>
                                </a:schemeClr>
                              </a:solidFill>
                              <a:ln w="25400" cap="flat" cmpd="sng">
                                <a:solidFill>
                                  <a:srgbClr val="395E89"/>
                                </a:solidFill>
                                <a:prstDash val="solid"/>
                                <a:round/>
                                <a:headEnd type="none" w="sm" len="sm"/>
                                <a:tailEnd type="none" w="sm" len="sm"/>
                              </a:ln>
                            </wps:spPr>
                            <wps:txbx>
                              <w:txbxContent>
                                <w:p w14:paraId="735568F5" w14:textId="77777777" w:rsidR="00446548" w:rsidRDefault="00446548" w:rsidP="0008567F">
                                  <w:pPr>
                                    <w:shd w:val="clear" w:color="auto" w:fill="auto"/>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w14:anchorId="23826B4F" id="Strzałka: w górę 1" o:spid="_x0000_s1053" type="#_x0000_t68" style="position:absolute;left:0;text-align:left;margin-left:39pt;margin-top:3pt;width:16.4pt;height:30.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" adj="5836" fillcolor="#fbd4b4 [1305]" strokecolor="#395e89" strokeweight="2pt">
                      <v:stroke startarrowwidth="narrow" startarrowlength="short" endarrowwidth="narrow" endarrowlength="short" joinstyle="round"/>
                      <v:path arrowok="t"/>
                      <v:textbox inset="2.53958mm,2.53958mm,2.53958mm,2.53958mm">
                        <w:txbxContent>
                          <w:p w14:paraId="735568F5" w14:textId="77777777" w:rsidR="00446548" w:rsidRDefault="00446548" w:rsidP="0008567F">
                            <w:pPr>
                              <w:shd w:val="clear" w:color="auto" w:fill="auto"/>
                            </w:pPr>
                          </w:p>
                        </w:txbxContent>
                      </v:textbox>
                    </v:shape>
                  </w:pict>
                </mc:Fallback>
              </mc:AlternateContent>
            </w:r>
          </w:p>
          <w:p w14:paraId="7D01CC44" w14:textId="77777777" w:rsidR="00446548" w:rsidRPr="006E4CB2" w:rsidRDefault="00446548" w:rsidP="00440FB7">
            <w:pPr>
              <w:shd w:val="clear" w:color="auto" w:fill="auto"/>
            </w:pPr>
          </w:p>
        </w:tc>
      </w:tr>
      <w:tr w:rsidR="00DB2A2E" w:rsidRPr="006E4CB2" w14:paraId="5C057DA2" w14:textId="77777777" w:rsidTr="001C1579">
        <w:trPr>
          <w:trHeight w:val="1396"/>
        </w:trPr>
        <w:tc>
          <w:tcPr>
            <w:tcW w:w="3111" w:type="dxa"/>
          </w:tcPr>
          <w:p w14:paraId="05B32F27" w14:textId="3E4F9D07" w:rsidR="00DB2A2E" w:rsidRPr="006E4CB2" w:rsidRDefault="00DB2A2E" w:rsidP="00DB2A2E">
            <w:pPr>
              <w:shd w:val="clear" w:color="auto" w:fill="auto"/>
            </w:pPr>
            <w:r w:rsidRPr="00DB2A2E">
              <w:t>Miejsca pracy utworzone we wspieranych jednostkach</w:t>
            </w:r>
          </w:p>
        </w:tc>
        <w:tc>
          <w:tcPr>
            <w:tcW w:w="2413" w:type="dxa"/>
          </w:tcPr>
          <w:p w14:paraId="46249EF2" w14:textId="0A5A7926" w:rsidR="00DB2A2E" w:rsidRPr="006E4CB2" w:rsidRDefault="00DB2A2E" w:rsidP="00DB2A2E">
            <w:pPr>
              <w:shd w:val="clear" w:color="auto" w:fill="auto"/>
            </w:pPr>
            <w:r w:rsidRPr="006E4CB2">
              <w:t>Oczekiwan</w:t>
            </w:r>
            <w:r>
              <w:t>e osiągnięcie wskaźnika</w:t>
            </w:r>
          </w:p>
        </w:tc>
        <w:tc>
          <w:tcPr>
            <w:tcW w:w="1414" w:type="dxa"/>
          </w:tcPr>
          <w:p w14:paraId="05F2711A" w14:textId="7B256913" w:rsidR="00DB2A2E" w:rsidRPr="006E4CB2" w:rsidRDefault="00DB2A2E" w:rsidP="001C1579">
            <w:pPr>
              <w:shd w:val="clear" w:color="auto" w:fill="auto"/>
              <w:jc w:val="center"/>
            </w:pPr>
            <w:r>
              <w:t>0</w:t>
            </w:r>
          </w:p>
        </w:tc>
        <w:tc>
          <w:tcPr>
            <w:tcW w:w="2121" w:type="dxa"/>
          </w:tcPr>
          <w:p w14:paraId="2F7EB083" w14:textId="04167BE2" w:rsidR="00DB2A2E" w:rsidRPr="006E4CB2" w:rsidRDefault="00DB2A2E" w:rsidP="001C1579">
            <w:pPr>
              <w:shd w:val="clear" w:color="auto" w:fill="auto"/>
              <w:jc w:val="center"/>
            </w:pPr>
            <w:r>
              <w:t>2</w:t>
            </w:r>
          </w:p>
          <w:p w14:paraId="40E994FD" w14:textId="77777777" w:rsidR="00DB2A2E" w:rsidRPr="006E4CB2" w:rsidRDefault="00DB2A2E" w:rsidP="001C1579">
            <w:pPr>
              <w:shd w:val="clear" w:color="auto" w:fill="auto"/>
              <w:jc w:val="center"/>
              <w:rPr>
                <w:noProof/>
              </w:rPr>
            </w:pPr>
          </w:p>
        </w:tc>
      </w:tr>
    </w:tbl>
    <w:p w14:paraId="121A4E19" w14:textId="7483032E" w:rsidR="00446548" w:rsidRPr="006E4CB2" w:rsidRDefault="005B7024" w:rsidP="007060E4">
      <w:pPr>
        <w:pStyle w:val="Podpisy"/>
      </w:pPr>
      <w:bookmarkStart w:id="669" w:name="_2olpkfy" w:colFirst="0" w:colLast="0"/>
      <w:bookmarkStart w:id="670" w:name="_Toc166492240"/>
      <w:bookmarkEnd w:id="669"/>
      <w:r w:rsidRPr="006E4CB2">
        <w:t xml:space="preserve">Tabela </w:t>
      </w:r>
      <w:r>
        <w:fldChar w:fldCharType="begin"/>
      </w:r>
      <w:r>
        <w:instrText xml:space="preserve"> SEQ Tabela \* ARABIC </w:instrText>
      </w:r>
      <w:r>
        <w:fldChar w:fldCharType="separate"/>
      </w:r>
      <w:r w:rsidR="00F80897">
        <w:rPr>
          <w:noProof/>
        </w:rPr>
        <w:t>20</w:t>
      </w:r>
      <w:r>
        <w:rPr>
          <w:noProof/>
        </w:rPr>
        <w:fldChar w:fldCharType="end"/>
      </w:r>
      <w:r w:rsidR="00AE4D45" w:rsidRPr="006E4CB2">
        <w:t xml:space="preserve"> </w:t>
      </w:r>
      <w:r w:rsidRPr="006E4CB2">
        <w:tab/>
        <w:t>Lista wskaźników wykorzystywanych</w:t>
      </w:r>
      <w:r w:rsidR="00AA5EF9">
        <w:t xml:space="preserve"> w </w:t>
      </w:r>
      <w:r w:rsidRPr="006E4CB2">
        <w:t>ramach oceny aktualności GPR</w:t>
      </w:r>
      <w:bookmarkEnd w:id="670"/>
    </w:p>
    <w:p w14:paraId="1632C963" w14:textId="7E2DEC1B" w:rsidR="00446548" w:rsidRPr="006E4CB2" w:rsidRDefault="00554D7E" w:rsidP="006E4CB2">
      <w:r w:rsidRPr="006E4CB2">
        <w:t>Prócz oceny danych ilościowych dotyczących realizacji oraz efektów przedsięwzięć ważną częścią oceny będą dane jakościowe odnoszące się do sposobu realizacji działań. Dane te pozyskiwane będą</w:t>
      </w:r>
      <w:r w:rsidR="00AA5EF9">
        <w:t xml:space="preserve"> w </w:t>
      </w:r>
      <w:r w:rsidRPr="006E4CB2">
        <w:t>oparciu</w:t>
      </w:r>
      <w:r w:rsidR="00AA5EF9">
        <w:t xml:space="preserve"> o </w:t>
      </w:r>
      <w:r w:rsidRPr="006E4CB2">
        <w:t>wywiady lub badania ankietowe prowadzone</w:t>
      </w:r>
      <w:r w:rsidR="00AA5EF9">
        <w:t xml:space="preserve"> w </w:t>
      </w:r>
      <w:r w:rsidRPr="006E4CB2">
        <w:t>celu oceny skutków zrealizowanych przedsięwzięć rewitalizacyjnych. Działania te będą prowadzone zarówno wśród podmiotów zaangażowanych</w:t>
      </w:r>
      <w:r w:rsidR="00AA5EF9">
        <w:t xml:space="preserve"> w </w:t>
      </w:r>
      <w:r w:rsidRPr="006E4CB2">
        <w:t xml:space="preserve">realizację, jak również wśród bezpośrednich odbiorców tych działań. </w:t>
      </w:r>
    </w:p>
    <w:p w14:paraId="35648633" w14:textId="3FBFB6D3" w:rsidR="00446548" w:rsidRPr="006E4CB2" w:rsidRDefault="00554D7E" w:rsidP="006E4CB2">
      <w:r w:rsidRPr="006E4CB2">
        <w:t>Ocena aktualności</w:t>
      </w:r>
      <w:r w:rsidR="007019DE">
        <w:t xml:space="preserve"> i </w:t>
      </w:r>
      <w:r w:rsidRPr="006E4CB2">
        <w:t xml:space="preserve">stopnia realizacji </w:t>
      </w:r>
      <w:r w:rsidRPr="009001BC">
        <w:rPr>
          <w:rStyle w:val="CytatZnak"/>
        </w:rPr>
        <w:t>Gminnego Programu Rewitalizacji Gminy Terespol na lata 2024-2030</w:t>
      </w:r>
      <w:r w:rsidRPr="006E4CB2">
        <w:t>, sporządzana przez Wójta Gminy Terespol, przedkładana będzie do zaopiniowania Komitetowi Rewitalizacji, którego zadaniem będzie ocena czy</w:t>
      </w:r>
      <w:r w:rsidR="00AA5EF9">
        <w:t xml:space="preserve"> w </w:t>
      </w:r>
      <w:r w:rsidRPr="006E4CB2">
        <w:t>kontekście postępów realizacji programu</w:t>
      </w:r>
      <w:r w:rsidR="007019DE">
        <w:t xml:space="preserve"> i </w:t>
      </w:r>
      <w:r w:rsidRPr="006E4CB2">
        <w:t>osiąganych efektów istnieje konieczność przystąpienia do jego aktualizacji.</w:t>
      </w:r>
    </w:p>
    <w:p w14:paraId="6C7D24F2" w14:textId="77777777" w:rsidR="00446548" w:rsidRPr="006E4CB2" w:rsidRDefault="00554D7E" w:rsidP="006E4CB2">
      <w:r w:rsidRPr="006E4CB2">
        <w:br w:type="page"/>
      </w:r>
    </w:p>
    <w:p w14:paraId="17FF50A0" w14:textId="1BB8C4B8" w:rsidR="00446548" w:rsidRPr="00CA344C" w:rsidRDefault="00554D7E" w:rsidP="00F243C0">
      <w:pPr>
        <w:pStyle w:val="Nagwek1"/>
        <w:numPr>
          <w:ilvl w:val="0"/>
          <w:numId w:val="1"/>
        </w:numPr>
      </w:pPr>
      <w:bookmarkStart w:id="671" w:name="_13qzunr" w:colFirst="0" w:colLast="0"/>
      <w:bookmarkStart w:id="672" w:name="_Toc159250300"/>
      <w:bookmarkStart w:id="673" w:name="_Toc159413438"/>
      <w:bookmarkStart w:id="674" w:name="_Toc159502569"/>
      <w:bookmarkStart w:id="675" w:name="_Toc162011370"/>
      <w:bookmarkStart w:id="676" w:name="_Toc166492414"/>
      <w:bookmarkEnd w:id="671"/>
      <w:r w:rsidRPr="00CA344C">
        <w:lastRenderedPageBreak/>
        <w:t>ZMIANY ZWIĄZANE</w:t>
      </w:r>
      <w:r w:rsidR="007019DE">
        <w:t xml:space="preserve"> z </w:t>
      </w:r>
      <w:r w:rsidRPr="00CA344C">
        <w:t>WDRAŻANIEM GMINNEGO PROGRAMU REWITALIZACJI</w:t>
      </w:r>
      <w:bookmarkEnd w:id="672"/>
      <w:bookmarkEnd w:id="673"/>
      <w:bookmarkEnd w:id="674"/>
      <w:bookmarkEnd w:id="675"/>
      <w:bookmarkEnd w:id="676"/>
    </w:p>
    <w:p w14:paraId="38C4D594" w14:textId="75C46864" w:rsidR="00446548" w:rsidRPr="006E4CB2" w:rsidRDefault="00554D7E" w:rsidP="00440FB7">
      <w:pPr>
        <w:pStyle w:val="Nagwek2"/>
      </w:pPr>
      <w:bookmarkStart w:id="677" w:name="_3nqndbk" w:colFirst="0" w:colLast="0"/>
      <w:bookmarkStart w:id="678" w:name="_Toc159502570"/>
      <w:bookmarkStart w:id="679" w:name="_Toc162011371"/>
      <w:bookmarkStart w:id="680" w:name="_Toc166492415"/>
      <w:bookmarkStart w:id="681" w:name="_Toc159250301"/>
      <w:bookmarkStart w:id="682" w:name="_Toc159413439"/>
      <w:bookmarkEnd w:id="677"/>
      <w:r w:rsidRPr="006E4CB2">
        <w:t>ZMIANY</w:t>
      </w:r>
      <w:r w:rsidR="00AA5EF9">
        <w:t xml:space="preserve"> w </w:t>
      </w:r>
      <w:r w:rsidRPr="006E4CB2">
        <w:t>UCHWAŁACH DOTYCZĄCYCH POLITYKI MIESZKANIOWEJ GMINY</w:t>
      </w:r>
      <w:bookmarkEnd w:id="678"/>
      <w:bookmarkEnd w:id="679"/>
      <w:bookmarkEnd w:id="680"/>
      <w:r w:rsidRPr="006E4CB2">
        <w:t xml:space="preserve"> </w:t>
      </w:r>
      <w:bookmarkEnd w:id="681"/>
      <w:bookmarkEnd w:id="682"/>
    </w:p>
    <w:p w14:paraId="7242653B" w14:textId="1A2267B6" w:rsidR="00446548" w:rsidRPr="006E4CB2" w:rsidRDefault="00554D7E" w:rsidP="006E4CB2">
      <w:r w:rsidRPr="006E4CB2">
        <w:t>W związku</w:t>
      </w:r>
      <w:r w:rsidR="007019DE">
        <w:t xml:space="preserve"> z </w:t>
      </w:r>
      <w:r w:rsidRPr="006E4CB2">
        <w:t>realizacją postanowień Gminnego Programu Rewitalizacji Gminy Terespol na lata 2023-2030 nie przewiduje się konieczności wprowadzania zmian</w:t>
      </w:r>
      <w:r w:rsidR="00AA5EF9">
        <w:t xml:space="preserve"> w </w:t>
      </w:r>
      <w:r w:rsidRPr="006E4CB2">
        <w:t>uchwale nr VIII/87/20 Rady Gminy Terespol</w:t>
      </w:r>
      <w:r w:rsidR="007019DE">
        <w:t xml:space="preserve"> z </w:t>
      </w:r>
      <w:r w:rsidRPr="006E4CB2">
        <w:t>dnia 31.03.2020 r. zmieniającej uchwałę</w:t>
      </w:r>
      <w:r w:rsidR="00AA5EF9">
        <w:t xml:space="preserve"> w </w:t>
      </w:r>
      <w:r w:rsidRPr="006E4CB2">
        <w:t>sprawie przyjęcia wieloletniego programu gospodarowania mieszkaniowym zasobem Gminy Terespol na lata 2020-2024</w:t>
      </w:r>
      <w:r w:rsidRPr="009001BC">
        <w:rPr>
          <w:rStyle w:val="PrzypisZnak"/>
          <w:vertAlign w:val="superscript"/>
        </w:rPr>
        <w:footnoteReference w:id="43"/>
      </w:r>
      <w:r w:rsidRPr="00BA0289">
        <w:rPr>
          <w:rStyle w:val="PrzypisZnak"/>
        </w:rPr>
        <w:t>.</w:t>
      </w:r>
    </w:p>
    <w:p w14:paraId="783279CC" w14:textId="559F72F7" w:rsidR="00446548" w:rsidRPr="006E4CB2" w:rsidRDefault="00554D7E" w:rsidP="006E4CB2">
      <w:r w:rsidRPr="006E4CB2">
        <w:t>Nie przewiduje się również konieczności zmian</w:t>
      </w:r>
      <w:r w:rsidR="00AA5EF9">
        <w:t xml:space="preserve"> w </w:t>
      </w:r>
      <w:r w:rsidRPr="006E4CB2">
        <w:t>uchwale nr VII/77/19 Rady Gminy Terespol</w:t>
      </w:r>
      <w:r w:rsidR="007019DE">
        <w:t xml:space="preserve"> z </w:t>
      </w:r>
      <w:r w:rsidRPr="006E4CB2">
        <w:t>dnia 30.12.2019 roku</w:t>
      </w:r>
      <w:r w:rsidR="00AA5EF9">
        <w:t xml:space="preserve"> w </w:t>
      </w:r>
      <w:r w:rsidRPr="006E4CB2">
        <w:t>sprawie zasad wynajmu lokali wchodzących</w:t>
      </w:r>
      <w:r w:rsidR="00AA5EF9">
        <w:t xml:space="preserve"> w </w:t>
      </w:r>
      <w:r w:rsidRPr="006E4CB2">
        <w:t>skład mieszkaniowego zasobu Gminy Terespol</w:t>
      </w:r>
      <w:r w:rsidRPr="009001BC">
        <w:rPr>
          <w:rStyle w:val="PrzypisZnak"/>
          <w:vertAlign w:val="superscript"/>
        </w:rPr>
        <w:footnoteReference w:id="44"/>
      </w:r>
      <w:r w:rsidRPr="00BA0289">
        <w:rPr>
          <w:rStyle w:val="PrzypisZnak"/>
        </w:rPr>
        <w:t>.</w:t>
      </w:r>
    </w:p>
    <w:p w14:paraId="43778091" w14:textId="700B072C" w:rsidR="00446548" w:rsidRPr="006E4CB2" w:rsidRDefault="00440FB7" w:rsidP="00440FB7">
      <w:pPr>
        <w:pStyle w:val="Nagwek2"/>
      </w:pPr>
      <w:bookmarkStart w:id="683" w:name="_22vxnjd" w:colFirst="0" w:colLast="0"/>
      <w:bookmarkStart w:id="684" w:name="_Toc159250302"/>
      <w:bookmarkStart w:id="685" w:name="_Toc159413440"/>
      <w:bookmarkStart w:id="686" w:name="_Toc159502571"/>
      <w:bookmarkStart w:id="687" w:name="_Toc162011372"/>
      <w:bookmarkStart w:id="688" w:name="_Toc166492416"/>
      <w:bookmarkEnd w:id="683"/>
      <w:r>
        <w:t>Z</w:t>
      </w:r>
      <w:r w:rsidRPr="006E4CB2">
        <w:t>MIANY DOTYCZĄCE PLANOWANIA</w:t>
      </w:r>
      <w:r w:rsidR="007019DE">
        <w:t xml:space="preserve"> i </w:t>
      </w:r>
      <w:r w:rsidRPr="006E4CB2">
        <w:t>ZAGOSPODAROWANIA PRZESTRZENNEGO</w:t>
      </w:r>
      <w:bookmarkEnd w:id="684"/>
      <w:bookmarkEnd w:id="685"/>
      <w:bookmarkEnd w:id="686"/>
      <w:bookmarkEnd w:id="687"/>
      <w:bookmarkEnd w:id="688"/>
    </w:p>
    <w:p w14:paraId="5A8C2573" w14:textId="0CAED7EB" w:rsidR="00446548" w:rsidRPr="006E4CB2" w:rsidRDefault="00554D7E" w:rsidP="006E4CB2">
      <w:r w:rsidRPr="006E4CB2">
        <w:t>W związku</w:t>
      </w:r>
      <w:r w:rsidR="007019DE">
        <w:t xml:space="preserve"> z </w:t>
      </w:r>
      <w:r w:rsidRPr="006E4CB2">
        <w:t>realizacją postanowień Gminnego Programu Rewitalizacji Gminy Terespol na lata 2023-2030 nie przewiduje się konieczności wprowadzania zmian dotyczących Studium uwarunkowań</w:t>
      </w:r>
      <w:r w:rsidR="007019DE">
        <w:t xml:space="preserve"> i </w:t>
      </w:r>
      <w:r w:rsidRPr="006E4CB2">
        <w:t>kierunków zagospodarowania przestrzennego Gminy Terespol.</w:t>
      </w:r>
    </w:p>
    <w:p w14:paraId="4D858066" w14:textId="65457CBB" w:rsidR="00446548" w:rsidRPr="006E4CB2" w:rsidRDefault="00554D7E" w:rsidP="006E4CB2">
      <w:r w:rsidRPr="006E4CB2">
        <w:t>Ponadto</w:t>
      </w:r>
      <w:r w:rsidR="00AA5EF9">
        <w:t xml:space="preserve"> w </w:t>
      </w:r>
      <w:r w:rsidRPr="006E4CB2">
        <w:t>związku</w:t>
      </w:r>
      <w:r w:rsidR="007019DE">
        <w:t xml:space="preserve"> z </w:t>
      </w:r>
      <w:r w:rsidRPr="006E4CB2">
        <w:t>realizacją programu nie przewiduje się konieczności uchwalenia lub zmiany obowiązujących na terenie gminy Terespol miejscowych planów zagospodarowania przestrzennego:</w:t>
      </w:r>
    </w:p>
    <w:p w14:paraId="159B97CF" w14:textId="77777777" w:rsidR="00446548" w:rsidRPr="006E4CB2" w:rsidRDefault="00554D7E" w:rsidP="006E4CB2">
      <w:r w:rsidRPr="006E4CB2">
        <w:t>Nie przewiduje się również konieczności uchwalenia miejscowego planu rewitalizacji.</w:t>
      </w:r>
    </w:p>
    <w:p w14:paraId="0D1B9002" w14:textId="77777777" w:rsidR="00446548" w:rsidRPr="006E4CB2" w:rsidRDefault="00554D7E" w:rsidP="006E4CB2">
      <w:r w:rsidRPr="006E4CB2">
        <w:br w:type="page"/>
      </w:r>
    </w:p>
    <w:p w14:paraId="75704BDB" w14:textId="5E76AE8D" w:rsidR="00446548" w:rsidRDefault="00554D7E" w:rsidP="00440FB7">
      <w:pPr>
        <w:pStyle w:val="Nagwek2"/>
      </w:pPr>
      <w:bookmarkStart w:id="689" w:name="_i17xr6" w:colFirst="0" w:colLast="0"/>
      <w:bookmarkStart w:id="690" w:name="_Toc159250303"/>
      <w:bookmarkStart w:id="691" w:name="_Toc159413441"/>
      <w:bookmarkStart w:id="692" w:name="_Toc159502572"/>
      <w:bookmarkStart w:id="693" w:name="_Toc162011373"/>
      <w:bookmarkStart w:id="694" w:name="_Toc166492417"/>
      <w:bookmarkEnd w:id="689"/>
      <w:r w:rsidRPr="006E4CB2">
        <w:lastRenderedPageBreak/>
        <w:t>ZAPEWNIENIE ZGODNOŚCI</w:t>
      </w:r>
      <w:r w:rsidR="007019DE">
        <w:t xml:space="preserve"> z </w:t>
      </w:r>
      <w:r w:rsidRPr="006E4CB2">
        <w:t>REGULACJAMI PRAWNYMI</w:t>
      </w:r>
      <w:r w:rsidR="00AA5EF9">
        <w:t xml:space="preserve"> w </w:t>
      </w:r>
      <w:r w:rsidRPr="006E4CB2">
        <w:t>ZAKRESIE PRAWA WODNEGO, OCHRONY PRZECIWPOŻAROWEJ, TRANSPORTU KOLEJOWEGO</w:t>
      </w:r>
      <w:r w:rsidR="007019DE">
        <w:t xml:space="preserve"> </w:t>
      </w:r>
      <w:r w:rsidR="009001BC">
        <w:t>I</w:t>
      </w:r>
      <w:r w:rsidR="007019DE">
        <w:t> </w:t>
      </w:r>
      <w:r w:rsidRPr="006E4CB2">
        <w:t>OCHRONY PRZYRODY</w:t>
      </w:r>
      <w:bookmarkEnd w:id="690"/>
      <w:bookmarkEnd w:id="691"/>
      <w:bookmarkEnd w:id="692"/>
      <w:bookmarkEnd w:id="693"/>
      <w:bookmarkEnd w:id="694"/>
    </w:p>
    <w:p w14:paraId="42210F63" w14:textId="77777777" w:rsidR="00B83C9F" w:rsidRPr="00B83C9F" w:rsidRDefault="00B83C9F" w:rsidP="00B83C9F"/>
    <w:p w14:paraId="701AF410" w14:textId="5B1F3818" w:rsidR="00446548" w:rsidRPr="006E4CB2" w:rsidRDefault="00554D7E" w:rsidP="00B83C9F">
      <w:pPr>
        <w:pStyle w:val="Nagwek3"/>
      </w:pPr>
      <w:bookmarkStart w:id="695" w:name="_320vgez" w:colFirst="0" w:colLast="0"/>
      <w:bookmarkStart w:id="696" w:name="_Toc159250304"/>
      <w:bookmarkStart w:id="697" w:name="_Toc159413442"/>
      <w:bookmarkStart w:id="698" w:name="_Toc159502573"/>
      <w:bookmarkStart w:id="699" w:name="_Toc162011374"/>
      <w:bookmarkStart w:id="700" w:name="_Toc166492418"/>
      <w:bookmarkEnd w:id="695"/>
      <w:r w:rsidRPr="006E4CB2">
        <w:t>PRAWO WODNE</w:t>
      </w:r>
      <w:bookmarkEnd w:id="696"/>
      <w:bookmarkEnd w:id="697"/>
      <w:bookmarkEnd w:id="698"/>
      <w:bookmarkEnd w:id="699"/>
      <w:bookmarkEnd w:id="700"/>
    </w:p>
    <w:p w14:paraId="5511EC0B" w14:textId="5A495CA7" w:rsidR="00446548" w:rsidRPr="006E4CB2" w:rsidRDefault="00554D7E" w:rsidP="006E4CB2">
      <w:r w:rsidRPr="006E4CB2">
        <w:t>Zgodnie</w:t>
      </w:r>
      <w:r w:rsidR="007019DE">
        <w:t xml:space="preserve"> z </w:t>
      </w:r>
      <w:r w:rsidRPr="006E4CB2">
        <w:t xml:space="preserve"> art. 16 ust. 34 ustawy Prawo wodne, obszary szczególnego zagrożenia powodzią stanowią obszary, na których prawdopodobieństwo wystąpienia powodzi jest średnie</w:t>
      </w:r>
      <w:r w:rsidR="007019DE">
        <w:t xml:space="preserve"> i </w:t>
      </w:r>
      <w:r w:rsidRPr="006E4CB2">
        <w:t>wynosi 1%, obszary na których prawdopodobieństwo wystąpienia powodzi jest wysokie</w:t>
      </w:r>
      <w:r w:rsidR="007019DE">
        <w:t xml:space="preserve"> i </w:t>
      </w:r>
      <w:r w:rsidRPr="006E4CB2">
        <w:t>wynosi 10%, obszary między linią brzegu</w:t>
      </w:r>
      <w:r w:rsidR="007019DE">
        <w:t xml:space="preserve"> a </w:t>
      </w:r>
      <w:r w:rsidRPr="006E4CB2">
        <w:t>wałem przeciwpowodziowym lub naturalnym wysokim brzegiem,</w:t>
      </w:r>
      <w:r w:rsidR="00AA5EF9">
        <w:t xml:space="preserve"> w </w:t>
      </w:r>
      <w:r w:rsidRPr="006E4CB2">
        <w:t>którym wybudowano wał przeciwpowodziowy,</w:t>
      </w:r>
      <w:r w:rsidR="007019DE">
        <w:t xml:space="preserve"> a </w:t>
      </w:r>
      <w:r w:rsidRPr="006E4CB2">
        <w:t>także wyspy lub przymuliska (o których mowa</w:t>
      </w:r>
      <w:r w:rsidR="00AA5EF9">
        <w:t xml:space="preserve"> w </w:t>
      </w:r>
      <w:r w:rsidRPr="006E4CB2">
        <w:t>art. 224 ww. ustawy), stanowiące działki ewidencyjne</w:t>
      </w:r>
      <w:r w:rsidR="007019DE">
        <w:t xml:space="preserve"> i </w:t>
      </w:r>
      <w:r w:rsidRPr="006E4CB2">
        <w:t>pas techniczny.</w:t>
      </w:r>
    </w:p>
    <w:p w14:paraId="2B9940EF" w14:textId="5DFE5B86" w:rsidR="00446548" w:rsidRPr="006E4CB2" w:rsidRDefault="00554D7E" w:rsidP="006E4CB2">
      <w:r w:rsidRPr="006E4CB2">
        <w:t>Na terenach gminy Terespol występują obszary szczególnego zagrożenia powodziowego na obszarze łożyska rzek Bug</w:t>
      </w:r>
      <w:r w:rsidR="007019DE">
        <w:t xml:space="preserve"> i </w:t>
      </w:r>
      <w:r w:rsidRPr="006E4CB2">
        <w:t xml:space="preserve">Krzna. Na mapach, stanowiących Załączniki Nr 1-5 do niniejszego GPR, na których oznaczono lokalizację poszczególnych przedsięwzięć rewitalizacyjnych uwzględniają zaznaczone obszary zagrożenia powodzią. </w:t>
      </w:r>
    </w:p>
    <w:p w14:paraId="315CC99F" w14:textId="4AA4867F" w:rsidR="00446548" w:rsidRPr="006E4CB2" w:rsidRDefault="00554D7E" w:rsidP="006E4CB2">
      <w:r w:rsidRPr="006E4CB2">
        <w:t>W świetle ustawy</w:t>
      </w:r>
      <w:r w:rsidR="007019DE">
        <w:t xml:space="preserve"> z </w:t>
      </w:r>
      <w:r w:rsidRPr="006E4CB2">
        <w:t>dnia 20 lipca 2017 r. Prawo wodne na obszarach szczególnego zagrożenia powodzią występują ograniczenia</w:t>
      </w:r>
      <w:r w:rsidR="00AA5EF9">
        <w:t xml:space="preserve"> w </w:t>
      </w:r>
      <w:r w:rsidRPr="006E4CB2">
        <w:t>zakresie zagospodarowania analizowanych terenów, tj.:</w:t>
      </w:r>
    </w:p>
    <w:p w14:paraId="4FAFA676" w14:textId="3FA9A013" w:rsidR="00446548" w:rsidRPr="006E4CB2" w:rsidRDefault="00554D7E">
      <w:pPr>
        <w:pStyle w:val="Akapitzlist"/>
        <w:numPr>
          <w:ilvl w:val="0"/>
          <w:numId w:val="156"/>
        </w:numPr>
        <w:ind w:left="567" w:hanging="567"/>
      </w:pPr>
      <w:r w:rsidRPr="006E4CB2">
        <w:t>zakazuje się gromadzenia ścieków, nawozów naturalnych, środków chemicznych,</w:t>
      </w:r>
      <w:r w:rsidR="007019DE">
        <w:t xml:space="preserve"> a </w:t>
      </w:r>
      <w:r w:rsidRPr="006E4CB2">
        <w:t>także innych substancji lub materiałów, które mogą zanieczyścić wody, oraz prowadzenia przetwarzania odpadów,</w:t>
      </w:r>
      <w:r w:rsidR="00AA5EF9">
        <w:t xml:space="preserve"> w </w:t>
      </w:r>
      <w:r w:rsidRPr="006E4CB2">
        <w:t>szczególności ich składowania,</w:t>
      </w:r>
    </w:p>
    <w:p w14:paraId="2091E492" w14:textId="77777777" w:rsidR="00446548" w:rsidRPr="006E4CB2" w:rsidRDefault="00554D7E">
      <w:pPr>
        <w:pStyle w:val="Akapitzlist"/>
        <w:numPr>
          <w:ilvl w:val="0"/>
          <w:numId w:val="156"/>
        </w:numPr>
        <w:ind w:left="567" w:hanging="567"/>
      </w:pPr>
      <w:r w:rsidRPr="006E4CB2">
        <w:t>zakazuje się lokalizowania nowych cmentarzy;</w:t>
      </w:r>
    </w:p>
    <w:p w14:paraId="17FA7781" w14:textId="5CD3C678" w:rsidR="00446548" w:rsidRPr="006E4CB2" w:rsidRDefault="00554D7E">
      <w:pPr>
        <w:pStyle w:val="Akapitzlist"/>
        <w:numPr>
          <w:ilvl w:val="0"/>
          <w:numId w:val="156"/>
        </w:numPr>
        <w:ind w:left="567" w:hanging="567"/>
      </w:pPr>
      <w:r w:rsidRPr="006E4CB2">
        <w:t>zakazuje się rolniczego wykorzystywania ścieków</w:t>
      </w:r>
      <w:r w:rsidR="00AA5EF9">
        <w:t xml:space="preserve"> w </w:t>
      </w:r>
      <w:r w:rsidRPr="006E4CB2">
        <w:t>okresie prognozowanego wezbrania wód.</w:t>
      </w:r>
    </w:p>
    <w:p w14:paraId="7EC747C2" w14:textId="08C09CA8" w:rsidR="00446548" w:rsidRPr="006E4CB2" w:rsidRDefault="00554D7E" w:rsidP="006E4CB2">
      <w:r w:rsidRPr="006E4CB2">
        <w:t>Zgodnie</w:t>
      </w:r>
      <w:r w:rsidR="007019DE">
        <w:t xml:space="preserve"> z </w:t>
      </w:r>
      <w:r w:rsidRPr="006E4CB2">
        <w:t>art. 166 ww. ustawy obszary szczególnego zagrożenia powodzią muszą zostać uwzględnione</w:t>
      </w:r>
      <w:r w:rsidR="00AA5EF9">
        <w:t xml:space="preserve"> w </w:t>
      </w:r>
      <w:r w:rsidRPr="006E4CB2">
        <w:t>strategii rozwoju gminy, strategii rozwoju ponadlokalnego, studium uwarunkowań</w:t>
      </w:r>
      <w:r w:rsidR="007019DE">
        <w:t xml:space="preserve"> i </w:t>
      </w:r>
      <w:r w:rsidRPr="006E4CB2">
        <w:t>kierunków zagospodarowania przestrzennego gminy, miejscowym planie zagospodarowania przestrzennego, gminnym programie rewitalizacji, decyzji</w:t>
      </w:r>
      <w:r w:rsidR="00AA5EF9">
        <w:t xml:space="preserve"> o </w:t>
      </w:r>
      <w:r w:rsidRPr="006E4CB2">
        <w:t>ustaleniu lokalizacji inwestycji celu publicznego oraz</w:t>
      </w:r>
      <w:r w:rsidR="00AA5EF9">
        <w:t xml:space="preserve"> w </w:t>
      </w:r>
      <w:r w:rsidRPr="006E4CB2">
        <w:t>decyzji</w:t>
      </w:r>
      <w:r w:rsidR="00AA5EF9">
        <w:t xml:space="preserve"> o </w:t>
      </w:r>
      <w:r w:rsidRPr="006E4CB2">
        <w:t>warunkach zabudowy. Poziom zagrożenia powodziowego wynikający</w:t>
      </w:r>
      <w:r w:rsidR="007019DE">
        <w:t xml:space="preserve"> z </w:t>
      </w:r>
      <w:r w:rsidRPr="006E4CB2">
        <w:t>wyznaczenia obszarów szczególnego zagrożenia powodzią uwzględnia się</w:t>
      </w:r>
      <w:r w:rsidR="00AA5EF9">
        <w:t xml:space="preserve"> w </w:t>
      </w:r>
      <w:r w:rsidRPr="006E4CB2">
        <w:t>decyzjach</w:t>
      </w:r>
      <w:r w:rsidR="00AA5EF9">
        <w:t xml:space="preserve"> o </w:t>
      </w:r>
      <w:r w:rsidRPr="006E4CB2">
        <w:t>ustaleniu lokalizacji inwestycji celu publicznego oraz decyzjach</w:t>
      </w:r>
      <w:r w:rsidR="00AA5EF9">
        <w:t xml:space="preserve"> o </w:t>
      </w:r>
      <w:r w:rsidRPr="006E4CB2">
        <w:t>warunkach zabudowy, dotyczących nieruchomości</w:t>
      </w:r>
      <w:r w:rsidR="00AA5EF9">
        <w:t xml:space="preserve"> w </w:t>
      </w:r>
      <w:r w:rsidRPr="006E4CB2">
        <w:t>całości lub</w:t>
      </w:r>
      <w:r w:rsidR="00AA5EF9">
        <w:t xml:space="preserve"> w </w:t>
      </w:r>
      <w:r w:rsidRPr="006E4CB2">
        <w:t>części położonych na tych obszarach.</w:t>
      </w:r>
    </w:p>
    <w:p w14:paraId="3E18CAA6" w14:textId="22B7406D" w:rsidR="00446548" w:rsidRPr="006E4CB2" w:rsidRDefault="00554D7E" w:rsidP="006E4CB2">
      <w:r w:rsidRPr="006E4CB2">
        <w:t>Uzgodnienia</w:t>
      </w:r>
      <w:r w:rsidR="007019DE">
        <w:t xml:space="preserve"> z </w:t>
      </w:r>
      <w:r w:rsidRPr="006E4CB2">
        <w:t>Państwowym Gospodarstwem Wodnym Wody Polskie</w:t>
      </w:r>
      <w:r w:rsidR="00AA5EF9">
        <w:t xml:space="preserve"> w </w:t>
      </w:r>
      <w:r w:rsidRPr="006E4CB2">
        <w:t>zakresie dotyczącym zabudowy</w:t>
      </w:r>
      <w:r w:rsidR="007019DE">
        <w:t xml:space="preserve"> i </w:t>
      </w:r>
      <w:r w:rsidRPr="006E4CB2">
        <w:t xml:space="preserve">zagospodarowania terenu położonego na obszarach szczególnego zagrożenia powodzią wymagają projektu następujących dokumentów/decyzji na poziomie lokalnym </w:t>
      </w:r>
      <w:r w:rsidRPr="006E4CB2">
        <w:lastRenderedPageBreak/>
        <w:t>studium uwarunkowań</w:t>
      </w:r>
      <w:r w:rsidR="007019DE">
        <w:t xml:space="preserve"> i </w:t>
      </w:r>
      <w:r w:rsidRPr="006E4CB2">
        <w:t>kierunków zagospodarowania przestrzennego gminy, miejscowy plan zagospodarowania przestrzennego, gminny program rewitalizacji, decyzja</w:t>
      </w:r>
      <w:r w:rsidR="00AA5EF9">
        <w:t xml:space="preserve"> o </w:t>
      </w:r>
      <w:r w:rsidRPr="006E4CB2">
        <w:t>warunkach zabudowy, decyzja</w:t>
      </w:r>
      <w:r w:rsidR="00AA5EF9">
        <w:t xml:space="preserve"> o </w:t>
      </w:r>
      <w:r w:rsidRPr="006E4CB2">
        <w:t>ustaleniu lokalizacji inwestycji celu publicznego. Dokonując ww. uzgodnień PGW Wody Polskie uwzględnia prawdopodobieństwo wystąpienia powodzi, poziom zagrożenia powodziowego, proponowaną zabudowę</w:t>
      </w:r>
      <w:r w:rsidR="007019DE">
        <w:t xml:space="preserve"> i </w:t>
      </w:r>
      <w:r w:rsidRPr="006E4CB2">
        <w:t>zagospodarowanie terenu położonego na obszarze szczególnego zagrożenia powodzią,</w:t>
      </w:r>
      <w:r w:rsidR="007019DE">
        <w:t xml:space="preserve"> a </w:t>
      </w:r>
      <w:r w:rsidRPr="006E4CB2">
        <w:t>także jego aktualne zagospodarowanie</w:t>
      </w:r>
      <w:r w:rsidR="007019DE">
        <w:t xml:space="preserve"> i </w:t>
      </w:r>
      <w:r w:rsidRPr="006E4CB2">
        <w:t>dotychczasowe przeznaczenie. Ww. uzgodnienie lub odmowa uzgodnienia następuje</w:t>
      </w:r>
      <w:r w:rsidR="00AA5EF9">
        <w:t xml:space="preserve"> w </w:t>
      </w:r>
      <w:r w:rsidRPr="006E4CB2">
        <w:t>drodze decyzji.</w:t>
      </w:r>
    </w:p>
    <w:p w14:paraId="58230ECE" w14:textId="77777777" w:rsidR="00446548" w:rsidRPr="006E4CB2" w:rsidRDefault="00554D7E" w:rsidP="006E4CB2">
      <w:r w:rsidRPr="006E4CB2">
        <w:t>Zagospodarowanie obszarów szczególnego zagrożenia powodzią nie może:</w:t>
      </w:r>
    </w:p>
    <w:p w14:paraId="53FBE022" w14:textId="77777777" w:rsidR="00446548" w:rsidRPr="006E4CB2" w:rsidRDefault="00554D7E">
      <w:pPr>
        <w:pStyle w:val="Akapitzlist"/>
        <w:numPr>
          <w:ilvl w:val="0"/>
          <w:numId w:val="155"/>
        </w:numPr>
        <w:ind w:hanging="720"/>
      </w:pPr>
      <w:r w:rsidRPr="006E4CB2">
        <w:t>naruszać ustalenia planu gospodarowania wodami na obszarze dorzecza;</w:t>
      </w:r>
    </w:p>
    <w:p w14:paraId="00D25664" w14:textId="77777777" w:rsidR="00446548" w:rsidRPr="006E4CB2" w:rsidRDefault="00554D7E">
      <w:pPr>
        <w:pStyle w:val="Akapitzlist"/>
        <w:numPr>
          <w:ilvl w:val="0"/>
          <w:numId w:val="155"/>
        </w:numPr>
        <w:ind w:hanging="720"/>
      </w:pPr>
      <w:r w:rsidRPr="006E4CB2">
        <w:t>naruszać ustalenia planu zarządzania ryzykiem powodziowym;</w:t>
      </w:r>
    </w:p>
    <w:p w14:paraId="2048EC3C" w14:textId="01089163" w:rsidR="00446548" w:rsidRPr="006E4CB2" w:rsidRDefault="00554D7E">
      <w:pPr>
        <w:pStyle w:val="Akapitzlist"/>
        <w:numPr>
          <w:ilvl w:val="0"/>
          <w:numId w:val="155"/>
        </w:numPr>
        <w:ind w:hanging="720"/>
      </w:pPr>
      <w:r w:rsidRPr="006E4CB2">
        <w:t>stanowić zagrożenia dla ochrony zdrowia ludzi, środowiska</w:t>
      </w:r>
      <w:r w:rsidR="007019DE">
        <w:t xml:space="preserve"> i </w:t>
      </w:r>
      <w:r w:rsidRPr="006E4CB2">
        <w:t>dóbr kultury wpisanych do rejestru zabytków;</w:t>
      </w:r>
    </w:p>
    <w:p w14:paraId="289B6C3A" w14:textId="14999B75" w:rsidR="00446548" w:rsidRPr="006E4CB2" w:rsidRDefault="00554D7E">
      <w:pPr>
        <w:pStyle w:val="Akapitzlist"/>
        <w:numPr>
          <w:ilvl w:val="0"/>
          <w:numId w:val="155"/>
        </w:numPr>
        <w:ind w:hanging="720"/>
      </w:pPr>
      <w:r w:rsidRPr="006E4CB2">
        <w:t>naruszać funkcjonowania infrastruktury krytycznej</w:t>
      </w:r>
      <w:r w:rsidR="00AA5EF9">
        <w:t xml:space="preserve"> w </w:t>
      </w:r>
      <w:r w:rsidRPr="006E4CB2">
        <w:t>rozumieniu przepisów ustawy</w:t>
      </w:r>
      <w:r w:rsidR="007019DE">
        <w:t xml:space="preserve"> z </w:t>
      </w:r>
      <w:r w:rsidRPr="006E4CB2">
        <w:t>dnia 26 kwietnia 2007 r.</w:t>
      </w:r>
      <w:r w:rsidR="00AA5EF9">
        <w:t xml:space="preserve"> o </w:t>
      </w:r>
      <w:r w:rsidRPr="006E4CB2">
        <w:t>zarządzaniu kryzysowym;</w:t>
      </w:r>
    </w:p>
    <w:p w14:paraId="6D93B569" w14:textId="77777777" w:rsidR="00446548" w:rsidRPr="006E4CB2" w:rsidRDefault="00554D7E">
      <w:pPr>
        <w:pStyle w:val="Akapitzlist"/>
        <w:numPr>
          <w:ilvl w:val="0"/>
          <w:numId w:val="155"/>
        </w:numPr>
        <w:ind w:hanging="720"/>
      </w:pPr>
      <w:r w:rsidRPr="006E4CB2">
        <w:t>utrudniać zarządzania ryzykiem powodziowym.</w:t>
      </w:r>
    </w:p>
    <w:p w14:paraId="56A37883" w14:textId="76ABC917" w:rsidR="00B83C9F" w:rsidRDefault="00554D7E" w:rsidP="006E4CB2">
      <w:r w:rsidRPr="006E4CB2">
        <w:t>Ponadto</w:t>
      </w:r>
      <w:r w:rsidR="00AA5EF9">
        <w:t xml:space="preserve"> w </w:t>
      </w:r>
      <w:r w:rsidRPr="006E4CB2">
        <w:t>Rozporządzeniu Ministra Infrastruktury</w:t>
      </w:r>
      <w:r w:rsidR="007019DE">
        <w:t xml:space="preserve"> z </w:t>
      </w:r>
      <w:r w:rsidRPr="006E4CB2">
        <w:t>dnia 18 października 2022 r.</w:t>
      </w:r>
      <w:r w:rsidR="00AA5EF9">
        <w:t xml:space="preserve"> w </w:t>
      </w:r>
      <w:r w:rsidRPr="006E4CB2">
        <w:t>sprawie przyjęcia Planu zarządzania ryzykiem powodziowym dla obszaru dorzecza Wisły (Dz.U. 2022 poz. 2739) zostały zidentyfikowane główne cele zarządzania ryzykiem powodziowym,</w:t>
      </w:r>
      <w:r w:rsidR="00AA5EF9">
        <w:t xml:space="preserve"> w </w:t>
      </w:r>
      <w:r w:rsidRPr="006E4CB2">
        <w:t>tym cel główny obejmujący zapewnienie racjonalnego gospodarowania obszarami zagrożenia powodziowego. </w:t>
      </w:r>
    </w:p>
    <w:p w14:paraId="5A8FB7E6" w14:textId="77777777" w:rsidR="00B83C9F" w:rsidRDefault="00B83C9F">
      <w:pPr>
        <w:shd w:val="clear" w:color="auto" w:fill="auto"/>
        <w:suppressAutoHyphens w:val="0"/>
        <w:spacing w:before="0" w:line="240" w:lineRule="auto"/>
        <w:jc w:val="left"/>
      </w:pPr>
      <w:r>
        <w:br w:type="page"/>
      </w:r>
    </w:p>
    <w:p w14:paraId="096A4E9D" w14:textId="34EF7E93" w:rsidR="00446548" w:rsidRPr="006E4CB2" w:rsidRDefault="00554D7E" w:rsidP="00B83C9F">
      <w:pPr>
        <w:pStyle w:val="Nagwek3"/>
      </w:pPr>
      <w:bookmarkStart w:id="701" w:name="_1h65qms" w:colFirst="0" w:colLast="0"/>
      <w:bookmarkStart w:id="702" w:name="_Toc159250305"/>
      <w:bookmarkStart w:id="703" w:name="_Toc159413443"/>
      <w:bookmarkStart w:id="704" w:name="_Toc159502574"/>
      <w:bookmarkStart w:id="705" w:name="_Toc162011375"/>
      <w:bookmarkStart w:id="706" w:name="_Toc166492419"/>
      <w:bookmarkEnd w:id="701"/>
      <w:r w:rsidRPr="006E4CB2">
        <w:lastRenderedPageBreak/>
        <w:t>OCHRONA PRZECIWPOŻAROWA</w:t>
      </w:r>
      <w:bookmarkEnd w:id="702"/>
      <w:bookmarkEnd w:id="703"/>
      <w:bookmarkEnd w:id="704"/>
      <w:bookmarkEnd w:id="705"/>
      <w:bookmarkEnd w:id="706"/>
    </w:p>
    <w:p w14:paraId="4E56A018" w14:textId="2621C030" w:rsidR="00446548" w:rsidRDefault="00554D7E" w:rsidP="006E4CB2">
      <w:r w:rsidRPr="006E4CB2">
        <w:t>Planowane przedsięwzięcia rewitalizacyjne (lista podstawowa oraz lista dodatkowa) będą zgodne</w:t>
      </w:r>
      <w:r w:rsidR="007019DE">
        <w:t xml:space="preserve"> z </w:t>
      </w:r>
      <w:r w:rsidRPr="006E4CB2">
        <w:t>przepisami prawa oraz wszelkimi wymogami</w:t>
      </w:r>
      <w:r w:rsidR="00AA5EF9">
        <w:t xml:space="preserve"> w </w:t>
      </w:r>
      <w:r w:rsidRPr="006E4CB2">
        <w:t>zakresie ochrony przeciwpożarowej, m. in. poprzez: zapewnienie drogi pożarowej do obiektów zgodnie</w:t>
      </w:r>
      <w:r w:rsidR="007019DE">
        <w:t xml:space="preserve"> z </w:t>
      </w:r>
      <w:r w:rsidRPr="006E4CB2">
        <w:t>przepisami odrębnymi oraz zapewnienie zaopatrzenia</w:t>
      </w:r>
      <w:r w:rsidR="00AA5EF9">
        <w:t xml:space="preserve"> w </w:t>
      </w:r>
      <w:r w:rsidRPr="006E4CB2">
        <w:t>wodę dla zewnętrznego gaszenia pożarów zgodnie</w:t>
      </w:r>
      <w:r w:rsidR="007019DE">
        <w:t xml:space="preserve"> z </w:t>
      </w:r>
      <w:r w:rsidRPr="006E4CB2">
        <w:t>przepisami odrębnymi. </w:t>
      </w:r>
    </w:p>
    <w:p w14:paraId="12E90548" w14:textId="77777777" w:rsidR="00B83C9F" w:rsidRPr="006E4CB2" w:rsidRDefault="00B83C9F" w:rsidP="006E4CB2"/>
    <w:p w14:paraId="6C48A85C" w14:textId="41FEDFF7" w:rsidR="00446548" w:rsidRPr="006E4CB2" w:rsidRDefault="00554D7E" w:rsidP="00B83C9F">
      <w:pPr>
        <w:pStyle w:val="Nagwek3"/>
      </w:pPr>
      <w:bookmarkStart w:id="707" w:name="_415t9al" w:colFirst="0" w:colLast="0"/>
      <w:bookmarkStart w:id="708" w:name="_Toc159250306"/>
      <w:bookmarkStart w:id="709" w:name="_Toc159413444"/>
      <w:bookmarkStart w:id="710" w:name="_Toc159502575"/>
      <w:bookmarkStart w:id="711" w:name="_Toc162011376"/>
      <w:bookmarkStart w:id="712" w:name="_Toc166492420"/>
      <w:bookmarkEnd w:id="707"/>
      <w:r w:rsidRPr="006E4CB2">
        <w:t>TRANSPORT KOLEJOWY</w:t>
      </w:r>
      <w:bookmarkEnd w:id="708"/>
      <w:bookmarkEnd w:id="709"/>
      <w:bookmarkEnd w:id="710"/>
      <w:bookmarkEnd w:id="711"/>
      <w:bookmarkEnd w:id="712"/>
    </w:p>
    <w:p w14:paraId="3A6FC3FD" w14:textId="2EFEA28F" w:rsidR="00446548" w:rsidRPr="006E4CB2" w:rsidRDefault="00554D7E" w:rsidP="006E4CB2">
      <w:r w:rsidRPr="006E4CB2">
        <w:t>Zagospodarowanie terenów sąsiadujących</w:t>
      </w:r>
      <w:r w:rsidR="007019DE">
        <w:t xml:space="preserve"> z </w:t>
      </w:r>
      <w:r w:rsidRPr="006E4CB2">
        <w:t>infrastrukturą kolejową oraz wszelkie zamierzenia inwestycyjne planowane do realizacji</w:t>
      </w:r>
      <w:r w:rsidR="00AA5EF9">
        <w:t xml:space="preserve"> w </w:t>
      </w:r>
      <w:r w:rsidRPr="006E4CB2">
        <w:t>ich sąsiedztwie winny być zgodne</w:t>
      </w:r>
      <w:r w:rsidR="007019DE">
        <w:t xml:space="preserve"> z </w:t>
      </w:r>
      <w:r w:rsidRPr="006E4CB2">
        <w:t>przepisami odrębnymi,</w:t>
      </w:r>
      <w:r w:rsidR="00AA5EF9">
        <w:t xml:space="preserve"> w </w:t>
      </w:r>
      <w:r w:rsidRPr="006E4CB2">
        <w:t>tym: ustawą</w:t>
      </w:r>
      <w:r w:rsidR="007019DE">
        <w:t xml:space="preserve"> z </w:t>
      </w:r>
      <w:r w:rsidRPr="006E4CB2">
        <w:t>dnia 28 marca 2003 r.</w:t>
      </w:r>
      <w:r w:rsidR="00AA5EF9">
        <w:t xml:space="preserve"> o </w:t>
      </w:r>
      <w:r w:rsidRPr="006E4CB2">
        <w:t>transporcie kolejowym, rozporządzeniem Ministra Infrastruktury</w:t>
      </w:r>
      <w:r w:rsidR="007019DE">
        <w:t xml:space="preserve"> z </w:t>
      </w:r>
      <w:r w:rsidRPr="006E4CB2">
        <w:t>dnia 7 sierpnia 2008 r. wymagań</w:t>
      </w:r>
      <w:r w:rsidR="00AA5EF9">
        <w:t xml:space="preserve"> w </w:t>
      </w:r>
      <w:r w:rsidRPr="006E4CB2">
        <w:t>zakresie odległości</w:t>
      </w:r>
      <w:r w:rsidR="007019DE">
        <w:t xml:space="preserve"> i </w:t>
      </w:r>
      <w:r w:rsidRPr="006E4CB2">
        <w:t>warunków dopuszczających usytuowanie drzew</w:t>
      </w:r>
      <w:r w:rsidR="007019DE">
        <w:t xml:space="preserve"> i </w:t>
      </w:r>
      <w:r w:rsidRPr="006E4CB2">
        <w:t>krzewów, elementów ochrony akustycznej</w:t>
      </w:r>
      <w:r w:rsidR="007019DE">
        <w:t xml:space="preserve"> i </w:t>
      </w:r>
      <w:r w:rsidRPr="006E4CB2">
        <w:t>wykonania robót zmiennych</w:t>
      </w:r>
      <w:r w:rsidR="00AA5EF9">
        <w:t xml:space="preserve"> w </w:t>
      </w:r>
      <w:r w:rsidRPr="006E4CB2">
        <w:t>sąsiedztwie linii kolejowych,</w:t>
      </w:r>
      <w:r w:rsidR="007019DE">
        <w:t xml:space="preserve"> a </w:t>
      </w:r>
      <w:r w:rsidRPr="006E4CB2">
        <w:t>także sposobu</w:t>
      </w:r>
      <w:r w:rsidR="007019DE">
        <w:t xml:space="preserve"> i </w:t>
      </w:r>
      <w:r w:rsidRPr="006E4CB2">
        <w:t>utrzymywania zasłon odśnieżnych oraz pasów przeciwpożarowych, rozporządzeniem  Ministra Infrastruktury</w:t>
      </w:r>
      <w:r w:rsidR="007019DE">
        <w:t xml:space="preserve"> i </w:t>
      </w:r>
      <w:r w:rsidRPr="006E4CB2">
        <w:t>Rozwoju</w:t>
      </w:r>
      <w:r w:rsidR="007019DE">
        <w:t xml:space="preserve"> z </w:t>
      </w:r>
      <w:r w:rsidRPr="006E4CB2">
        <w:t>dnia 20 października 2015 r.</w:t>
      </w:r>
      <w:r w:rsidR="00AA5EF9">
        <w:t xml:space="preserve"> w </w:t>
      </w:r>
      <w:r w:rsidRPr="006E4CB2">
        <w:t>sprawie warunków technicznych, jaki powinny odpowiadać skrzyżowania linii kolejowych oraz bocznic kolejowych</w:t>
      </w:r>
      <w:r w:rsidR="007019DE">
        <w:t xml:space="preserve"> z </w:t>
      </w:r>
      <w:r w:rsidRPr="006E4CB2">
        <w:t>drogami oraz ich usytuowanie, ustawą</w:t>
      </w:r>
      <w:r w:rsidR="007019DE">
        <w:t xml:space="preserve"> z </w:t>
      </w:r>
      <w:r w:rsidRPr="006E4CB2">
        <w:t>dnia 7 lipca 1994 r.- Prawo budowalne, rozporządzeniem Ministra Infrastruktury</w:t>
      </w:r>
      <w:r w:rsidR="007019DE">
        <w:t xml:space="preserve"> z </w:t>
      </w:r>
      <w:r w:rsidRPr="006E4CB2">
        <w:t>dnia 12 kwietnia 2002 r.</w:t>
      </w:r>
      <w:r w:rsidR="00AA5EF9">
        <w:t xml:space="preserve"> w </w:t>
      </w:r>
      <w:r w:rsidRPr="006E4CB2">
        <w:t>sprawie warunków technicznych, jakim powinny odpowiadać budynki</w:t>
      </w:r>
      <w:r w:rsidR="007019DE">
        <w:t xml:space="preserve"> i </w:t>
      </w:r>
      <w:r w:rsidRPr="006E4CB2">
        <w:t>ich usytuowanie, ustawą</w:t>
      </w:r>
      <w:r w:rsidR="007019DE">
        <w:t xml:space="preserve"> z </w:t>
      </w:r>
      <w:r w:rsidRPr="006E4CB2">
        <w:t>dnia 21 kwietnia 2001 r. –Prawo ochrony środowiska, rozporządzeniem Ministra Środowiska</w:t>
      </w:r>
      <w:r w:rsidR="007019DE">
        <w:t xml:space="preserve"> z </w:t>
      </w:r>
      <w:r w:rsidRPr="006E4CB2">
        <w:t>dnia 14 czerwca 2007 r.</w:t>
      </w:r>
      <w:r w:rsidR="00AA5EF9">
        <w:t xml:space="preserve"> w </w:t>
      </w:r>
      <w:r w:rsidRPr="006E4CB2">
        <w:t>sprawie dopuszczalnych poziomów hałasu</w:t>
      </w:r>
      <w:r w:rsidR="00AA5EF9">
        <w:t xml:space="preserve"> w </w:t>
      </w:r>
      <w:r w:rsidRPr="006E4CB2">
        <w:t>środowisku.</w:t>
      </w:r>
    </w:p>
    <w:p w14:paraId="6CBE9068" w14:textId="4BFE3318" w:rsidR="00446548" w:rsidRDefault="00554D7E" w:rsidP="006E4CB2">
      <w:r w:rsidRPr="006E4CB2">
        <w:t>W przypadku wystąpienia kolizji</w:t>
      </w:r>
      <w:r w:rsidR="007019DE">
        <w:t xml:space="preserve"> z </w:t>
      </w:r>
      <w:r w:rsidRPr="006E4CB2">
        <w:t>istniejącymi urządzeniami telekomunikacyjnymi należy wystąpić do odpowiedniego zarządcy linii</w:t>
      </w:r>
      <w:r w:rsidR="00AA5EF9">
        <w:t xml:space="preserve"> o </w:t>
      </w:r>
      <w:r w:rsidRPr="006E4CB2">
        <w:t>wydanie warunków technicznych na ich zabezpieczenie lub przełożenie. </w:t>
      </w:r>
    </w:p>
    <w:p w14:paraId="68F46E76" w14:textId="77777777" w:rsidR="00B83C9F" w:rsidRPr="006E4CB2" w:rsidRDefault="00B83C9F" w:rsidP="006E4CB2"/>
    <w:p w14:paraId="65B6DB44" w14:textId="017D5445" w:rsidR="00446548" w:rsidRPr="006E4CB2" w:rsidRDefault="00554D7E" w:rsidP="00B83C9F">
      <w:pPr>
        <w:pStyle w:val="Nagwek3"/>
      </w:pPr>
      <w:bookmarkStart w:id="713" w:name="_2gb3jie" w:colFirst="0" w:colLast="0"/>
      <w:bookmarkStart w:id="714" w:name="_Toc159250307"/>
      <w:bookmarkStart w:id="715" w:name="_Toc159413445"/>
      <w:bookmarkStart w:id="716" w:name="_Toc159502576"/>
      <w:bookmarkStart w:id="717" w:name="_Toc162011377"/>
      <w:bookmarkStart w:id="718" w:name="_Toc166492421"/>
      <w:bookmarkEnd w:id="713"/>
      <w:r w:rsidRPr="006E4CB2">
        <w:t>OCHRONA ŚRODOWISKA</w:t>
      </w:r>
      <w:bookmarkEnd w:id="714"/>
      <w:bookmarkEnd w:id="715"/>
      <w:bookmarkEnd w:id="716"/>
      <w:bookmarkEnd w:id="717"/>
      <w:bookmarkEnd w:id="718"/>
    </w:p>
    <w:p w14:paraId="3306B8B7" w14:textId="42F7439F" w:rsidR="00446548" w:rsidRPr="006E4CB2" w:rsidRDefault="00554D7E" w:rsidP="006E4CB2">
      <w:r w:rsidRPr="006E4CB2">
        <w:t>Zaplanowane przedsięwzięcia będą realizowane</w:t>
      </w:r>
      <w:r w:rsidR="00AA5EF9">
        <w:t xml:space="preserve"> w </w:t>
      </w:r>
      <w:r w:rsidRPr="006E4CB2">
        <w:t>obrębie obszarowych form ochrony przyrody wymienionych</w:t>
      </w:r>
      <w:r w:rsidR="00AA5EF9">
        <w:t xml:space="preserve"> w </w:t>
      </w:r>
      <w:r w:rsidRPr="006E4CB2">
        <w:t>art. 6 ustawy</w:t>
      </w:r>
      <w:r w:rsidR="007019DE">
        <w:t xml:space="preserve"> z </w:t>
      </w:r>
      <w:r w:rsidRPr="006E4CB2">
        <w:t>dnia 16 kwietnia 2004 r.</w:t>
      </w:r>
      <w:r w:rsidR="00AA5EF9">
        <w:t xml:space="preserve"> o </w:t>
      </w:r>
      <w:r w:rsidRPr="006E4CB2">
        <w:t>ochronie przyrody (Dz.U.</w:t>
      </w:r>
      <w:r w:rsidR="007019DE">
        <w:t xml:space="preserve"> z </w:t>
      </w:r>
      <w:r w:rsidRPr="006E4CB2">
        <w:t>2023 r. poz. 1336 ze zm.).</w:t>
      </w:r>
    </w:p>
    <w:p w14:paraId="23E9055F" w14:textId="14661F82" w:rsidR="00446548" w:rsidRPr="006E4CB2" w:rsidRDefault="00554D7E" w:rsidP="006E4CB2">
      <w:r w:rsidRPr="006E4CB2">
        <w:t>Istotnym elementem rewitalizacji, zwłaszcza</w:t>
      </w:r>
      <w:r w:rsidR="00AA5EF9">
        <w:t xml:space="preserve"> w </w:t>
      </w:r>
      <w:r w:rsidRPr="006E4CB2">
        <w:t>zakresie zagospodarowania przestrzeni publicznej jest realizacja tego zadania</w:t>
      </w:r>
      <w:r w:rsidR="00AA5EF9">
        <w:t xml:space="preserve"> w </w:t>
      </w:r>
      <w:r w:rsidRPr="006E4CB2">
        <w:t xml:space="preserve">sposób zrównoważony, który przy zastosowaniu rozwiązań ułatwiających dostępność miejsc dla większej liczby grup społecznych zachowa również przyrodnicze walory terenu, co pozytywnie wpływa na funkcjonowanie lokalnych społeczności. </w:t>
      </w:r>
    </w:p>
    <w:p w14:paraId="3D7FCC87" w14:textId="49F9B2D1" w:rsidR="00446548" w:rsidRPr="006E4CB2" w:rsidRDefault="00554D7E" w:rsidP="006E4CB2">
      <w:r w:rsidRPr="006E4CB2">
        <w:t xml:space="preserve">Dlatego też projekty rewitalizacyjne mają na celu zachowanie terenów zielonych, ochronę istniejących pomników przyrody oraz siedlisk gatunków chronionych. Niewskazane jest </w:t>
      </w:r>
      <w:r w:rsidRPr="006E4CB2">
        <w:lastRenderedPageBreak/>
        <w:t>nadmierne usuwanie drzew</w:t>
      </w:r>
      <w:r w:rsidR="007019DE">
        <w:t xml:space="preserve"> i </w:t>
      </w:r>
      <w:r w:rsidRPr="006E4CB2">
        <w:t>krzewów oraz przekształcanie terenów zielonych</w:t>
      </w:r>
      <w:r w:rsidR="00AA5EF9">
        <w:t xml:space="preserve"> w </w:t>
      </w:r>
      <w:r w:rsidRPr="006E4CB2">
        <w:t>wybetonowane place.</w:t>
      </w:r>
    </w:p>
    <w:p w14:paraId="6AD627AA" w14:textId="095A3B9E" w:rsidR="00446548" w:rsidRPr="006E4CB2" w:rsidRDefault="00554D7E" w:rsidP="006E4CB2">
      <w:r w:rsidRPr="006E4CB2">
        <w:t>Mając na względzie postępujące zmiany klimatu,</w:t>
      </w:r>
      <w:r w:rsidR="00AA5EF9">
        <w:t xml:space="preserve"> w </w:t>
      </w:r>
      <w:r w:rsidRPr="006E4CB2">
        <w:t>tym okresy</w:t>
      </w:r>
      <w:r w:rsidR="00AA5EF9">
        <w:t xml:space="preserve"> o </w:t>
      </w:r>
      <w:r w:rsidRPr="006E4CB2">
        <w:t>wysokich temperaturach, nie przewiduje się usuwania większości drzew</w:t>
      </w:r>
      <w:r w:rsidR="007019DE">
        <w:t xml:space="preserve"> z </w:t>
      </w:r>
      <w:r w:rsidRPr="006E4CB2">
        <w:t>osłoniętych placów, co utrudniłoby lub uniemożliwiło wielu osobom korzystanie</w:t>
      </w:r>
      <w:r w:rsidR="007019DE">
        <w:t xml:space="preserve"> z </w:t>
      </w:r>
      <w:r w:rsidRPr="006E4CB2">
        <w:t>przestrzeni publicznej.</w:t>
      </w:r>
    </w:p>
    <w:p w14:paraId="34BC8FAE" w14:textId="586E51A6" w:rsidR="00446548" w:rsidRPr="006E4CB2" w:rsidRDefault="00554D7E" w:rsidP="006E4CB2">
      <w:r w:rsidRPr="006E4CB2">
        <w:t>W ramach prac polegających na modernizacji</w:t>
      </w:r>
      <w:r w:rsidR="007019DE">
        <w:t xml:space="preserve"> i </w:t>
      </w:r>
      <w:r w:rsidRPr="006E4CB2">
        <w:t>adaptacji budynków użyteczności publicznej</w:t>
      </w:r>
      <w:r w:rsidR="00AA5EF9">
        <w:t xml:space="preserve"> w </w:t>
      </w:r>
      <w:r w:rsidRPr="006E4CB2">
        <w:t>celu nadania im nowych funkcji społecznych przewidziano termomodernizację budynku oraz montaż OZE,</w:t>
      </w:r>
      <w:r w:rsidR="007019DE">
        <w:t xml:space="preserve"> a </w:t>
      </w:r>
      <w:r w:rsidRPr="006E4CB2">
        <w:t>także energooszczędnego oświetlenia LED-owego. Działania określone</w:t>
      </w:r>
      <w:r w:rsidR="00AA5EF9">
        <w:t xml:space="preserve"> w </w:t>
      </w:r>
      <w:r w:rsidRPr="006E4CB2">
        <w:t>Programie prowadzone będą na terenach zabudowanych, dlatego też</w:t>
      </w:r>
      <w:r w:rsidR="00AA5EF9">
        <w:t xml:space="preserve"> w </w:t>
      </w:r>
      <w:r w:rsidRPr="006E4CB2">
        <w:t>przypadku działań termomodernizacyjnych prace muszą być realizowane</w:t>
      </w:r>
      <w:r w:rsidR="007019DE">
        <w:t xml:space="preserve"> z </w:t>
      </w:r>
      <w:r w:rsidRPr="006E4CB2">
        <w:t>uwzględnieniem uwarunkowań przyrodniczych,</w:t>
      </w:r>
      <w:r w:rsidR="00AA5EF9">
        <w:t xml:space="preserve"> w </w:t>
      </w:r>
      <w:r w:rsidRPr="006E4CB2">
        <w:t>sposób zapewniający ochronę potencjalnych lęgowisk awifauny oraz miejsc rozrodu</w:t>
      </w:r>
      <w:r w:rsidR="007019DE">
        <w:t xml:space="preserve"> i </w:t>
      </w:r>
      <w:r w:rsidRPr="006E4CB2">
        <w:t>żerowisk nietoperzy. Poza tym zaplanowano również działania nakierowane na podwyższenie świadomości ekologicznej mieszkańców obszaru rewitalizacji oraz całej gminy, skierowane</w:t>
      </w:r>
      <w:r w:rsidR="00AA5EF9">
        <w:t xml:space="preserve"> w </w:t>
      </w:r>
      <w:r w:rsidRPr="006E4CB2">
        <w:t>szczególności do dzieci</w:t>
      </w:r>
      <w:r w:rsidR="007019DE">
        <w:t xml:space="preserve"> i </w:t>
      </w:r>
      <w:r w:rsidRPr="006E4CB2">
        <w:t>młodzieży. Jednym</w:t>
      </w:r>
      <w:r w:rsidR="007019DE">
        <w:t xml:space="preserve"> z </w:t>
      </w:r>
      <w:r w:rsidRPr="006E4CB2">
        <w:t>głównych działań będzie rozwijanie</w:t>
      </w:r>
      <w:r w:rsidR="007019DE">
        <w:t xml:space="preserve"> i </w:t>
      </w:r>
      <w:r w:rsidRPr="006E4CB2">
        <w:t>wspieranie pozaszkolnych form edukacji oraz akcji ukierunkowanych na dbanie</w:t>
      </w:r>
      <w:r w:rsidR="00AA5EF9">
        <w:t xml:space="preserve"> o </w:t>
      </w:r>
      <w:r w:rsidRPr="006E4CB2">
        <w:t>wspólną przestrzeń skierowanych do wszystkich mieszkańców. Przeprowadzone</w:t>
      </w:r>
      <w:r w:rsidR="00AA5EF9">
        <w:t xml:space="preserve"> w </w:t>
      </w:r>
      <w:r w:rsidRPr="006E4CB2">
        <w:t>ramach GPR inicjatywy przyczynią się do podniesienia świadomości lokalnej społeczności</w:t>
      </w:r>
      <w:r w:rsidR="00AA5EF9">
        <w:t xml:space="preserve"> w </w:t>
      </w:r>
      <w:r w:rsidRPr="006E4CB2">
        <w:t>takich dziedzinach jak: efektywność energetyczna, wykorzystanie odnawialnych źródeł energii</w:t>
      </w:r>
      <w:r w:rsidR="007019DE">
        <w:t xml:space="preserve"> i </w:t>
      </w:r>
      <w:r w:rsidRPr="006E4CB2">
        <w:t>powiązania pomiędzy wykorzystaniem energii</w:t>
      </w:r>
      <w:r w:rsidR="007019DE">
        <w:t xml:space="preserve"> a </w:t>
      </w:r>
      <w:r w:rsidRPr="006E4CB2">
        <w:t>zamianami klimatu, kreowania postaw proekologicznych u mieszkańców obszaru rewitalizacji. Ewentualny negatywny wpływ na środowisko zadań</w:t>
      </w:r>
      <w:r w:rsidR="007019DE">
        <w:t xml:space="preserve"> i </w:t>
      </w:r>
      <w:r w:rsidRPr="006E4CB2">
        <w:t>działań przewidzianych do realizacji</w:t>
      </w:r>
      <w:r w:rsidR="00AA5EF9">
        <w:t xml:space="preserve"> w </w:t>
      </w:r>
      <w:r w:rsidRPr="006E4CB2">
        <w:t>ramach dokumentu nie będzie miał istotnego znaczenia</w:t>
      </w:r>
      <w:r w:rsidR="007019DE">
        <w:t xml:space="preserve"> i</w:t>
      </w:r>
      <w:r w:rsidR="00AA5EF9">
        <w:t xml:space="preserve"> w </w:t>
      </w:r>
      <w:r w:rsidRPr="006E4CB2">
        <w:t>większości założeń będzie ograniczać się do etapu realizacji poszczególnych przedsięwzięć (etapu przebudowy</w:t>
      </w:r>
      <w:r w:rsidR="007019DE">
        <w:t xml:space="preserve"> i </w:t>
      </w:r>
      <w:r w:rsidRPr="006E4CB2">
        <w:t>modernizacji).</w:t>
      </w:r>
    </w:p>
    <w:p w14:paraId="40E0E7D8" w14:textId="62BBF1DE" w:rsidR="00446548" w:rsidRPr="006E4CB2" w:rsidRDefault="00554D7E" w:rsidP="006E4CB2">
      <w:r w:rsidRPr="006E4CB2">
        <w:t>Wszystkie zaplanowane przedsięwzięcia rewitalizacyjne będą prowadzone</w:t>
      </w:r>
      <w:r w:rsidR="00AA5EF9">
        <w:t xml:space="preserve"> w </w:t>
      </w:r>
      <w:r w:rsidRPr="006E4CB2">
        <w:t>sposób zapewniający troskę</w:t>
      </w:r>
      <w:r w:rsidR="00AA5EF9">
        <w:t xml:space="preserve"> o </w:t>
      </w:r>
      <w:r w:rsidRPr="006E4CB2">
        <w:t>zachowanie terenów zieleni na terenach rewitalizacji, zwłaszcza</w:t>
      </w:r>
      <w:r w:rsidR="00AA5EF9">
        <w:t xml:space="preserve"> w </w:t>
      </w:r>
      <w:r w:rsidRPr="006E4CB2">
        <w:t>zakresie ochrony bioróżnorodności przyrodniczej,</w:t>
      </w:r>
      <w:r w:rsidR="00AA5EF9">
        <w:t xml:space="preserve"> w </w:t>
      </w:r>
      <w:r w:rsidRPr="006E4CB2">
        <w:t>tym siedlisk gatunków chronionych. Realizowane projekty nie spowodują zniszczenia istniejących</w:t>
      </w:r>
      <w:r w:rsidR="007019DE">
        <w:t xml:space="preserve"> i </w:t>
      </w:r>
      <w:r w:rsidRPr="006E4CB2">
        <w:t>potencjalnych siedlisk gatunków chronionych.</w:t>
      </w:r>
      <w:r w:rsidR="00AA5EF9">
        <w:t xml:space="preserve"> w </w:t>
      </w:r>
      <w:r w:rsidRPr="006E4CB2">
        <w:t>celu ochrony liczebności wielu chronionych gatunków ptaków (m.in. jerzyki, kawki, wróble, mazurki, kopciuszki) oraz nietoperzy,</w:t>
      </w:r>
      <w:r w:rsidR="00AA5EF9">
        <w:t xml:space="preserve"> w </w:t>
      </w:r>
      <w:r w:rsidRPr="006E4CB2">
        <w:t>ramach prac związanych</w:t>
      </w:r>
      <w:r w:rsidR="007019DE">
        <w:t xml:space="preserve"> z </w:t>
      </w:r>
      <w:r w:rsidRPr="006E4CB2">
        <w:t>modernizacją</w:t>
      </w:r>
      <w:r w:rsidR="007019DE">
        <w:t xml:space="preserve"> i </w:t>
      </w:r>
      <w:r w:rsidRPr="006E4CB2">
        <w:t>termomodernizacją budynków, wprowadza się następujące ramy korzystania ze środowiska:</w:t>
      </w:r>
    </w:p>
    <w:p w14:paraId="0F2B16F3" w14:textId="740F189F" w:rsidR="00446548" w:rsidRPr="006E4CB2" w:rsidRDefault="00554D7E" w:rsidP="006E4CB2">
      <w:r w:rsidRPr="006E4CB2">
        <w:t>ze względu na możliwość zasiedlania budynków przez gatunki ptaków bytujących</w:t>
      </w:r>
      <w:r w:rsidR="00AA5EF9">
        <w:t xml:space="preserve"> w </w:t>
      </w:r>
      <w:r w:rsidRPr="006E4CB2">
        <w:t>szczelinach</w:t>
      </w:r>
      <w:r w:rsidR="007019DE">
        <w:t xml:space="preserve"> i </w:t>
      </w:r>
      <w:r w:rsidRPr="006E4CB2">
        <w:t>otworach wentylacyjnych, przed rozpoczęciem prac powinno się przeprowadzić audyt ornitologiczny,</w:t>
      </w:r>
      <w:r w:rsidR="007019DE">
        <w:t xml:space="preserve"> a</w:t>
      </w:r>
      <w:r w:rsidR="00AA5EF9">
        <w:t xml:space="preserve"> w </w:t>
      </w:r>
      <w:r w:rsidRPr="006E4CB2">
        <w:t>ich trakcie wdrożyć odpowiednie rozwiązania chroniące (m.in. prowadzenie prac poza sezonem lęgowym, wykonanie zastępczych miejsc lęgowych itp.);</w:t>
      </w:r>
    </w:p>
    <w:p w14:paraId="031C14B7" w14:textId="4FBB3AD3" w:rsidR="00446548" w:rsidRPr="006E4CB2" w:rsidRDefault="00554D7E" w:rsidP="006E4CB2">
      <w:r w:rsidRPr="006E4CB2">
        <w:t>ze względu na możliwość zasiedlenia budynków przez nietoperze, przed przystąpieniem do realizacji prac należy dokonać szczegółowej oceny walorów przyrodniczych</w:t>
      </w:r>
      <w:r w:rsidR="007019DE">
        <w:t xml:space="preserve"> i </w:t>
      </w:r>
      <w:r w:rsidRPr="006E4CB2">
        <w:t>skali zagrożeń;</w:t>
      </w:r>
      <w:r w:rsidR="00AA5EF9">
        <w:t xml:space="preserve"> w </w:t>
      </w:r>
      <w:r w:rsidRPr="006E4CB2">
        <w:t xml:space="preserve">przypadku stwierdzenia występowania nietoperzy należy wdrożyć odpowiednie rozwiązania </w:t>
      </w:r>
      <w:r w:rsidRPr="006E4CB2">
        <w:lastRenderedPageBreak/>
        <w:t>chroniące (m.in. odpowiedni termin realizacji prac - późne lato</w:t>
      </w:r>
      <w:r w:rsidR="007019DE">
        <w:t xml:space="preserve"> i </w:t>
      </w:r>
      <w:r w:rsidRPr="006E4CB2">
        <w:t>wczesna jesień; zaklejanie szczelin</w:t>
      </w:r>
      <w:r w:rsidR="007019DE">
        <w:t xml:space="preserve"> i </w:t>
      </w:r>
      <w:r w:rsidRPr="006E4CB2">
        <w:t>innych kryjówek - jeśli istnieje podejrzenie, że mogą</w:t>
      </w:r>
      <w:r w:rsidR="00AA5EF9">
        <w:t xml:space="preserve"> w </w:t>
      </w:r>
      <w:r w:rsidRPr="006E4CB2">
        <w:t>nich przebywać nietoperze - jest niedopuszczalne; można to zrobić dopiero po bezpiecznym opuszczeniu przez nietoperze kryjówek letnich lub zimowych; po opuszczeniu przez nietoperze kolonii letniej (przełom lata</w:t>
      </w:r>
      <w:r w:rsidR="007019DE">
        <w:t xml:space="preserve"> i </w:t>
      </w:r>
      <w:r w:rsidRPr="006E4CB2">
        <w:t>jesieni) lub zimowej (początek kwietnia) jest możliwe zabezpieczanie schronień, ale tak, by zwierzęta mogły wychodzić</w:t>
      </w:r>
      <w:r w:rsidR="007019DE">
        <w:t xml:space="preserve"> z </w:t>
      </w:r>
      <w:r w:rsidRPr="006E4CB2">
        <w:t>kryjówek; ostateczne zatkanie wstępnie zabezpieczonych schronień nietoperzy, może nastąpić dopiero po upewnieniu się, że wszystkie ssaki opuściły azyl). Aby remont nie spowodował znaczącej szkody przyrodniczej, należy zwierzętom zapewnić istnienie odpowiedniej ilości właściwych schronień po remoncie:</w:t>
      </w:r>
    </w:p>
    <w:p w14:paraId="675358F1" w14:textId="2EB8CC23" w:rsidR="00446548" w:rsidRPr="006E4CB2" w:rsidRDefault="00554D7E" w:rsidP="006E4CB2">
      <w:r w:rsidRPr="006E4CB2">
        <w:t>Pozostawienie kilku szczelin</w:t>
      </w:r>
      <w:r w:rsidR="007019DE">
        <w:t xml:space="preserve"> i </w:t>
      </w:r>
      <w:r w:rsidRPr="006E4CB2">
        <w:t>otworów wykorzystywanych do tej pory przez nietoperze, gdyż te zwierzęta są bardzo przywiązane do swoich schronień. Jest to też często rozwiązanie najprostsze</w:t>
      </w:r>
      <w:r w:rsidR="007019DE">
        <w:t xml:space="preserve"> z </w:t>
      </w:r>
      <w:r w:rsidRPr="006E4CB2">
        <w:t>technicznego punktu widzenia, przy czym nie może wpływać negatywnie na efekt docieplania</w:t>
      </w:r>
      <w:r w:rsidR="007019DE">
        <w:t xml:space="preserve"> i </w:t>
      </w:r>
      <w:r w:rsidRPr="006E4CB2">
        <w:t>trwałość budynku. Jeśli po wykonaniu oceny technicznej uznano, że możliwe jest dalsze wykorzystywanie przez zwierzęta zajmowanych wcześniej szczelin, trzeba zagwarantować nietoperzom łatwy dostęp poprzez pozostawienie odpowiednio zabezpieczonego otworu</w:t>
      </w:r>
      <w:r w:rsidR="00AA5EF9">
        <w:t xml:space="preserve"> w </w:t>
      </w:r>
      <w:r w:rsidRPr="006E4CB2">
        <w:t>izolacji termicznej;</w:t>
      </w:r>
    </w:p>
    <w:p w14:paraId="0387F2B1" w14:textId="6DAEEEA8" w:rsidR="00446548" w:rsidRPr="006E4CB2" w:rsidRDefault="00554D7E" w:rsidP="006E4CB2">
      <w:r w:rsidRPr="006E4CB2">
        <w:t>Jeśli nie ma możliwości pozostawienia schronień istniejących, należy utworzyć schronienia alternatywne, równoważące ubytek takich miejsc</w:t>
      </w:r>
      <w:r w:rsidR="00AA5EF9">
        <w:t xml:space="preserve"> w </w:t>
      </w:r>
      <w:r w:rsidRPr="006E4CB2">
        <w:t>wyniku remontu;</w:t>
      </w:r>
    </w:p>
    <w:p w14:paraId="11763251" w14:textId="78D39BEB" w:rsidR="00446548" w:rsidRPr="006E4CB2" w:rsidRDefault="00554D7E" w:rsidP="006E4CB2">
      <w:r w:rsidRPr="006E4CB2">
        <w:t>Liczba alternatywnych schronień powinna</w:t>
      </w:r>
      <w:r w:rsidR="00AA5EF9">
        <w:t xml:space="preserve"> w </w:t>
      </w:r>
      <w:r w:rsidRPr="006E4CB2">
        <w:t>pełni równoważyć stratę;</w:t>
      </w:r>
    </w:p>
    <w:p w14:paraId="7E7501DF" w14:textId="5D50EA95" w:rsidR="00446548" w:rsidRPr="006E4CB2" w:rsidRDefault="00554D7E" w:rsidP="006E4CB2">
      <w:r w:rsidRPr="006E4CB2">
        <w:t>Zrównoważenie strat należy rozpatrywać</w:t>
      </w:r>
      <w:r w:rsidR="00AA5EF9">
        <w:t xml:space="preserve"> w </w:t>
      </w:r>
      <w:r w:rsidRPr="006E4CB2">
        <w:t>skali lokalnej (np. osiedla, dzielnicy),</w:t>
      </w:r>
      <w:r w:rsidR="007019DE">
        <w:t xml:space="preserve"> a </w:t>
      </w:r>
      <w:r w:rsidRPr="006E4CB2">
        <w:t>nie pojedynczego budynku, na którym może wystąpić problem</w:t>
      </w:r>
      <w:r w:rsidR="007019DE">
        <w:t xml:space="preserve"> z </w:t>
      </w:r>
      <w:r w:rsidRPr="006E4CB2">
        <w:t>umieszczeniem odpowiedniej liczby skrzynek.</w:t>
      </w:r>
    </w:p>
    <w:p w14:paraId="69D5CDE8" w14:textId="6BC2CA32" w:rsidR="00446548" w:rsidRPr="006E4CB2" w:rsidRDefault="00554D7E" w:rsidP="006E4CB2">
      <w:r w:rsidRPr="006E4CB2">
        <w:t>Nie wszystkie skrzynki są zajmowane przez nietoperze, dlatego ich liczbę trzeba zwiększyć</w:t>
      </w:r>
      <w:r w:rsidR="00AA5EF9">
        <w:t xml:space="preserve"> w </w:t>
      </w:r>
      <w:r w:rsidRPr="006E4CB2">
        <w:t>zależności od gatunku</w:t>
      </w:r>
      <w:r w:rsidR="007019DE">
        <w:t xml:space="preserve"> i </w:t>
      </w:r>
      <w:r w:rsidRPr="006E4CB2">
        <w:t>warunków lokalnych -</w:t>
      </w:r>
      <w:r w:rsidR="00AA5EF9">
        <w:t xml:space="preserve"> o </w:t>
      </w:r>
      <w:r w:rsidRPr="006E4CB2">
        <w:t>50-200 % -</w:t>
      </w:r>
      <w:r w:rsidR="00AA5EF9">
        <w:t xml:space="preserve"> w </w:t>
      </w:r>
      <w:r w:rsidRPr="006E4CB2">
        <w:t>stosunku do miejsc wykorzystywanych przez nietoperze, przed jego remontem;</w:t>
      </w:r>
    </w:p>
    <w:p w14:paraId="4A492DE6" w14:textId="54A1E2F2" w:rsidR="00446548" w:rsidRPr="00E85EE0" w:rsidRDefault="00554D7E" w:rsidP="006E4CB2">
      <w:pPr>
        <w:rPr>
          <w:rStyle w:val="PrzypisZnak"/>
        </w:rPr>
      </w:pPr>
      <w:r w:rsidRPr="006E4CB2">
        <w:t>Dobór skrzynek</w:t>
      </w:r>
      <w:r w:rsidR="007019DE">
        <w:t xml:space="preserve"> i </w:t>
      </w:r>
      <w:r w:rsidRPr="006E4CB2">
        <w:t>ich lokalizacja musi być uzgodniona</w:t>
      </w:r>
      <w:r w:rsidR="007019DE">
        <w:t xml:space="preserve"> z </w:t>
      </w:r>
      <w:r w:rsidRPr="006E4CB2">
        <w:t>chiropterologiem</w:t>
      </w:r>
      <w:r w:rsidRPr="009001BC">
        <w:rPr>
          <w:rStyle w:val="PrzypisZnak"/>
          <w:vertAlign w:val="superscript"/>
        </w:rPr>
        <w:footnoteReference w:id="45"/>
      </w:r>
      <w:r w:rsidRPr="009001BC">
        <w:rPr>
          <w:rStyle w:val="PrzypisZnak"/>
          <w:vertAlign w:val="superscript"/>
        </w:rPr>
        <w:t>.</w:t>
      </w:r>
    </w:p>
    <w:p w14:paraId="7472AA9E" w14:textId="68DE4EDC" w:rsidR="00446548" w:rsidRPr="006E4CB2" w:rsidRDefault="00554D7E" w:rsidP="006E4CB2">
      <w:r w:rsidRPr="006E4CB2">
        <w:t>ze względu na ochronę siedlisk</w:t>
      </w:r>
      <w:r w:rsidR="007019DE">
        <w:t xml:space="preserve"> i </w:t>
      </w:r>
      <w:r w:rsidRPr="006E4CB2">
        <w:t>gatunków hydrogenicznych oraz wyeliminowanie kolizji dróg twardych ze szlakami migracyjnymi lub miejscami rozrodu</w:t>
      </w:r>
      <w:r w:rsidR="007019DE">
        <w:t xml:space="preserve"> i </w:t>
      </w:r>
      <w:r w:rsidRPr="006E4CB2">
        <w:t>regularnego przebywania fauny, wyklucza się trasowanie nowych odcinków dróg przez siedliska przyrodnicze; dodatkowo przepusty wodne należy dostosowywać do wymogów przepustów ekologicznych dla małych</w:t>
      </w:r>
      <w:r w:rsidR="007019DE">
        <w:t xml:space="preserve"> i </w:t>
      </w:r>
      <w:r w:rsidRPr="006E4CB2">
        <w:t>średnich zwierząt oraz stosować rozwiązania chroniące stosunki wodne oraz jakość wód powierzchniowych</w:t>
      </w:r>
      <w:r w:rsidR="007019DE">
        <w:t xml:space="preserve"> i </w:t>
      </w:r>
      <w:r w:rsidRPr="006E4CB2">
        <w:t>podziemnych.</w:t>
      </w:r>
    </w:p>
    <w:p w14:paraId="6E0855F9" w14:textId="7223D70A" w:rsidR="00446548" w:rsidRPr="006E4CB2" w:rsidRDefault="00554D7E" w:rsidP="006E4CB2">
      <w:r w:rsidRPr="006E4CB2">
        <w:lastRenderedPageBreak/>
        <w:t>Realizacja działań zaplanowanych</w:t>
      </w:r>
      <w:r w:rsidR="00AA5EF9">
        <w:t xml:space="preserve"> w </w:t>
      </w:r>
      <w:r w:rsidRPr="006E4CB2">
        <w:t>Gminnym Programie Rewitalizacji nie jest związana</w:t>
      </w:r>
      <w:r w:rsidR="007019DE">
        <w:t xml:space="preserve"> z </w:t>
      </w:r>
      <w:r w:rsidRPr="006E4CB2">
        <w:t>możliwością wystąpienia ryzyka dla zdrowia ludzi ani nie powoduje zagrożenia dla środowiska. Zgodnie</w:t>
      </w:r>
      <w:r w:rsidR="007019DE">
        <w:t xml:space="preserve"> z </w:t>
      </w:r>
      <w:r w:rsidRPr="006E4CB2">
        <w:t>przyjętymi założonymi realizacja działań przedstawionych</w:t>
      </w:r>
      <w:r w:rsidR="00AA5EF9">
        <w:t xml:space="preserve"> w </w:t>
      </w:r>
      <w:r w:rsidRPr="006E4CB2">
        <w:t>dokumencie spowoduje korzyści dla środowiska naturalnego zarówno</w:t>
      </w:r>
      <w:r w:rsidR="00AA5EF9">
        <w:t xml:space="preserve"> w </w:t>
      </w:r>
      <w:r w:rsidRPr="006E4CB2">
        <w:t>obszarze rewitalizacji, jak</w:t>
      </w:r>
      <w:r w:rsidR="007019DE">
        <w:t xml:space="preserve"> i </w:t>
      </w:r>
      <w:r w:rsidRPr="006E4CB2">
        <w:t>całej gminy.</w:t>
      </w:r>
      <w:r w:rsidR="00AA5EF9">
        <w:t xml:space="preserve"> w </w:t>
      </w:r>
      <w:r w:rsidRPr="006E4CB2">
        <w:t>dokumencie wskazano działania mające na celu poprawę stanu środowiska</w:t>
      </w:r>
      <w:r w:rsidR="007019DE">
        <w:t xml:space="preserve"> i </w:t>
      </w:r>
      <w:r w:rsidRPr="006E4CB2">
        <w:t>jakości powietrza. Wszelkie niekorzystne oddziaływania powstałe</w:t>
      </w:r>
      <w:r w:rsidR="00AA5EF9">
        <w:t xml:space="preserve"> w </w:t>
      </w:r>
      <w:r w:rsidRPr="006E4CB2">
        <w:t>trakcie prowadzenia prac inwestycyjnych będą lokalne, krótkotrwałe</w:t>
      </w:r>
      <w:r w:rsidR="007019DE">
        <w:t xml:space="preserve"> i </w:t>
      </w:r>
      <w:r w:rsidRPr="006E4CB2">
        <w:t>ustąpią</w:t>
      </w:r>
      <w:r w:rsidR="007019DE">
        <w:t xml:space="preserve"> z </w:t>
      </w:r>
      <w:r w:rsidRPr="006E4CB2">
        <w:t>chwilą ukończenia prac budowlanych. Ponadto jego realizacja ma na celu przeciwdziałanie ocieplaniu klimatu oraz adaptacji do zaistniałych już zmian.</w:t>
      </w:r>
    </w:p>
    <w:p w14:paraId="50D724EC" w14:textId="44B15036" w:rsidR="00446548" w:rsidRPr="006E4CB2" w:rsidRDefault="00554D7E" w:rsidP="006E4CB2">
      <w:r w:rsidRPr="006E4CB2">
        <w:t>Zaplanowane przedsięwzięcia charakteryzują się przejściowym oddziaływaniem na najbliższe otoczenie tylko</w:t>
      </w:r>
      <w:r w:rsidR="00AA5EF9">
        <w:t xml:space="preserve"> w </w:t>
      </w:r>
      <w:r w:rsidRPr="006E4CB2">
        <w:t>momencie prowadzenia prac inwestycyjnych. Aby zapewnić jak najmniejszą ingerencję projektów inwestycyjnych</w:t>
      </w:r>
      <w:r w:rsidR="00AA5EF9">
        <w:t xml:space="preserve"> w </w:t>
      </w:r>
      <w:r w:rsidRPr="006E4CB2">
        <w:t>środowisko,</w:t>
      </w:r>
      <w:r w:rsidR="00AA5EF9">
        <w:t xml:space="preserve"> w </w:t>
      </w:r>
      <w:r w:rsidRPr="006E4CB2">
        <w:t>trakcie realizacji prac będą przestrzegane obowiązujące normy</w:t>
      </w:r>
      <w:r w:rsidR="007019DE">
        <w:t xml:space="preserve"> i </w:t>
      </w:r>
      <w:r w:rsidRPr="006E4CB2">
        <w:t>przepisy</w:t>
      </w:r>
      <w:r w:rsidR="00AA5EF9">
        <w:t xml:space="preserve"> w </w:t>
      </w:r>
      <w:r w:rsidRPr="006E4CB2">
        <w:t>zakresie ochrony środowiska naturalnego oraz przepisy BHP,</w:t>
      </w:r>
      <w:r w:rsidR="007019DE">
        <w:t xml:space="preserve"> a </w:t>
      </w:r>
      <w:r w:rsidRPr="006E4CB2">
        <w:t>także zapewniona zostanie ochrona dla osób oraz własności publicznej poprzez unikanie uciążliwości, skażenia środowiska</w:t>
      </w:r>
      <w:r w:rsidR="007019DE">
        <w:t xml:space="preserve"> i </w:t>
      </w:r>
      <w:r w:rsidRPr="006E4CB2">
        <w:t>hałasu. Cele szczegółowe przewidziane do realizacji ze względu na rodzaj</w:t>
      </w:r>
      <w:r w:rsidR="007019DE">
        <w:t xml:space="preserve"> i </w:t>
      </w:r>
      <w:r w:rsidRPr="006E4CB2">
        <w:t>usytuowanie, nie będą miały zatem negatywnego wpływu na środowisko oraz zdrowie ludzi zarówno</w:t>
      </w:r>
      <w:r w:rsidR="00AA5EF9">
        <w:t xml:space="preserve"> w </w:t>
      </w:r>
      <w:r w:rsidRPr="006E4CB2">
        <w:t>fazie realizacji, jak</w:t>
      </w:r>
      <w:r w:rsidR="007019DE">
        <w:t xml:space="preserve"> i </w:t>
      </w:r>
      <w:r w:rsidRPr="006E4CB2">
        <w:t>eksploatacji.</w:t>
      </w:r>
    </w:p>
    <w:p w14:paraId="68B04820" w14:textId="14C7B72E" w:rsidR="00446548" w:rsidRPr="006E4CB2" w:rsidRDefault="00554D7E" w:rsidP="006E4CB2">
      <w:r w:rsidRPr="006E4CB2">
        <w:t>W celu ograniczenia występowania negatywnego oddziaływania na środowisko na etapie realizacji inwestycji, zostanie zastosowanych szereg działań zapobiegających,</w:t>
      </w:r>
      <w:r w:rsidR="00AA5EF9">
        <w:t xml:space="preserve"> w </w:t>
      </w:r>
      <w:r w:rsidRPr="006E4CB2">
        <w:t>tym m.in.:</w:t>
      </w:r>
    </w:p>
    <w:p w14:paraId="4DCBDE06" w14:textId="77777777" w:rsidR="00446548" w:rsidRPr="006E4CB2" w:rsidRDefault="00554D7E">
      <w:pPr>
        <w:pStyle w:val="Akapitzlist"/>
        <w:numPr>
          <w:ilvl w:val="0"/>
          <w:numId w:val="154"/>
        </w:numPr>
        <w:ind w:left="567" w:hanging="567"/>
      </w:pPr>
      <w:r w:rsidRPr="006E4CB2">
        <w:t>dobrze przemyślany wybór lokalizacji inwestycji,</w:t>
      </w:r>
    </w:p>
    <w:p w14:paraId="21116353" w14:textId="6744C9DE" w:rsidR="00446548" w:rsidRPr="006E4CB2" w:rsidRDefault="00554D7E">
      <w:pPr>
        <w:pStyle w:val="Akapitzlist"/>
        <w:numPr>
          <w:ilvl w:val="0"/>
          <w:numId w:val="154"/>
        </w:numPr>
        <w:ind w:left="567" w:hanging="567"/>
      </w:pPr>
      <w:r w:rsidRPr="006E4CB2">
        <w:t>stosowanie odpowiednich materiałów, rozwiązań technologicznych</w:t>
      </w:r>
      <w:r w:rsidR="007019DE">
        <w:t xml:space="preserve"> i </w:t>
      </w:r>
      <w:r w:rsidRPr="006E4CB2">
        <w:t>technicznych, które są bezpieczne dla środowiska,</w:t>
      </w:r>
    </w:p>
    <w:p w14:paraId="331C2425" w14:textId="77777777" w:rsidR="00446548" w:rsidRPr="006E4CB2" w:rsidRDefault="00554D7E">
      <w:pPr>
        <w:pStyle w:val="Akapitzlist"/>
        <w:numPr>
          <w:ilvl w:val="0"/>
          <w:numId w:val="154"/>
        </w:numPr>
        <w:ind w:left="567" w:hanging="567"/>
      </w:pPr>
      <w:r w:rsidRPr="006E4CB2">
        <w:t>selektywne gromadzenie powstających odpadów oraz przekazanie ich do unieszkodliwiania lub odzysku,</w:t>
      </w:r>
    </w:p>
    <w:p w14:paraId="59A373BC" w14:textId="77777777" w:rsidR="00446548" w:rsidRPr="006E4CB2" w:rsidRDefault="00554D7E">
      <w:pPr>
        <w:pStyle w:val="Akapitzlist"/>
        <w:numPr>
          <w:ilvl w:val="0"/>
          <w:numId w:val="154"/>
        </w:numPr>
        <w:ind w:left="567" w:hanging="567"/>
      </w:pPr>
      <w:r w:rsidRPr="006E4CB2">
        <w:t>dostosowanie terminów prac do okresu rozrodczego zwierząt (poza sezonem lęgowym ptaków, przygotowanie zastępczych miejsc lęgowych),</w:t>
      </w:r>
    </w:p>
    <w:p w14:paraId="6E9BDA65" w14:textId="1FAE6715" w:rsidR="00446548" w:rsidRPr="006E4CB2" w:rsidRDefault="00554D7E">
      <w:pPr>
        <w:pStyle w:val="Akapitzlist"/>
        <w:numPr>
          <w:ilvl w:val="0"/>
          <w:numId w:val="154"/>
        </w:numPr>
        <w:ind w:left="567" w:hanging="567"/>
      </w:pPr>
      <w:r w:rsidRPr="006E4CB2">
        <w:t>stosowanie się do zapisów określonych</w:t>
      </w:r>
      <w:r w:rsidR="00AA5EF9">
        <w:t xml:space="preserve"> w </w:t>
      </w:r>
      <w:r w:rsidRPr="006E4CB2">
        <w:t>decyzjach administracyjnych, regulaminie utrzymania czystości</w:t>
      </w:r>
      <w:r w:rsidR="007019DE">
        <w:t xml:space="preserve"> i </w:t>
      </w:r>
      <w:r w:rsidRPr="006E4CB2">
        <w:t>porządku</w:t>
      </w:r>
      <w:r w:rsidR="00AA5EF9">
        <w:t xml:space="preserve"> w </w:t>
      </w:r>
      <w:r w:rsidRPr="006E4CB2">
        <w:t>gminie oraz</w:t>
      </w:r>
      <w:r w:rsidR="00AA5EF9">
        <w:t xml:space="preserve"> w </w:t>
      </w:r>
      <w:r w:rsidRPr="006E4CB2">
        <w:t>przepisach prawnych przy realizacji poszczególnych przedsięwzięć.</w:t>
      </w:r>
    </w:p>
    <w:p w14:paraId="6C16527E" w14:textId="276C8A8E" w:rsidR="00446548" w:rsidRPr="006E4CB2" w:rsidRDefault="00554D7E" w:rsidP="006E4CB2">
      <w:r w:rsidRPr="006E4CB2">
        <w:t>Zastosowanie się do powyższych zaleceń</w:t>
      </w:r>
      <w:r w:rsidR="00AA5EF9">
        <w:t xml:space="preserve"> w </w:t>
      </w:r>
      <w:r w:rsidRPr="006E4CB2">
        <w:t>sposób znaczący ograniczy ewentualne negatywne oddziaływanie na środowisko,</w:t>
      </w:r>
      <w:r w:rsidR="00AA5EF9">
        <w:t xml:space="preserve"> w </w:t>
      </w:r>
      <w:r w:rsidRPr="006E4CB2">
        <w:t>tym na obszary chronione na terenie gminy jak również</w:t>
      </w:r>
      <w:r w:rsidR="00AA5EF9">
        <w:t xml:space="preserve"> w </w:t>
      </w:r>
      <w:r w:rsidRPr="006E4CB2">
        <w:t xml:space="preserve">gminach sąsiednich. </w:t>
      </w:r>
    </w:p>
    <w:p w14:paraId="2F67AB14" w14:textId="77777777" w:rsidR="00446548" w:rsidRPr="006E4CB2" w:rsidRDefault="00554D7E" w:rsidP="006E4CB2">
      <w:r w:rsidRPr="006E4CB2">
        <w:br w:type="page"/>
      </w:r>
    </w:p>
    <w:p w14:paraId="371AE91F" w14:textId="425B8090" w:rsidR="00446548" w:rsidRPr="00F243C0" w:rsidRDefault="00554D7E" w:rsidP="00F243C0">
      <w:pPr>
        <w:pStyle w:val="Nagwek1"/>
        <w:rPr>
          <w:rStyle w:val="Uwydatnienie"/>
          <w:b/>
          <w:i w:val="0"/>
          <w:iCs w:val="0"/>
          <w:sz w:val="28"/>
          <w:bdr w:val="none" w:sz="0" w:space="0" w:color="auto"/>
        </w:rPr>
      </w:pPr>
      <w:bookmarkStart w:id="719" w:name="_Toc159502577"/>
      <w:bookmarkStart w:id="720" w:name="_Toc166492422"/>
      <w:r w:rsidRPr="00F243C0">
        <w:rPr>
          <w:rStyle w:val="Uwydatnienie"/>
          <w:b/>
          <w:i w:val="0"/>
          <w:iCs w:val="0"/>
          <w:sz w:val="28"/>
          <w:bdr w:val="none" w:sz="0" w:space="0" w:color="auto"/>
        </w:rPr>
        <w:lastRenderedPageBreak/>
        <w:t>Spis rycin</w:t>
      </w:r>
      <w:bookmarkEnd w:id="719"/>
      <w:bookmarkEnd w:id="720"/>
    </w:p>
    <w:p w14:paraId="65098810" w14:textId="202E4C77" w:rsidR="009001BC" w:rsidRDefault="00A8541E">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r w:rsidRPr="00440FB7">
        <w:rPr>
          <w:rFonts w:ascii="Century Gothic" w:hAnsi="Century Gothic"/>
        </w:rPr>
        <w:fldChar w:fldCharType="begin"/>
      </w:r>
      <w:r w:rsidRPr="00440FB7">
        <w:rPr>
          <w:rFonts w:ascii="Century Gothic" w:hAnsi="Century Gothic"/>
        </w:rPr>
        <w:instrText xml:space="preserve"> TOC \h \z \c "Ryc." </w:instrText>
      </w:r>
      <w:r w:rsidRPr="00440FB7">
        <w:rPr>
          <w:rFonts w:ascii="Century Gothic" w:hAnsi="Century Gothic"/>
        </w:rPr>
        <w:fldChar w:fldCharType="separate"/>
      </w:r>
      <w:hyperlink w:anchor="_Toc166492110" w:history="1">
        <w:r w:rsidR="009001BC" w:rsidRPr="00E53E6E">
          <w:rPr>
            <w:rStyle w:val="Hipercze"/>
            <w:noProof/>
          </w:rPr>
          <w:t>Ryc. 1</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Obszar zdegradowany i obszar rewitalizacji Gminy Terespol do roku 2023</w:t>
        </w:r>
        <w:r w:rsidR="009001BC">
          <w:rPr>
            <w:noProof/>
            <w:webHidden/>
          </w:rPr>
          <w:tab/>
        </w:r>
        <w:r w:rsidR="009001BC">
          <w:rPr>
            <w:noProof/>
            <w:webHidden/>
          </w:rPr>
          <w:fldChar w:fldCharType="begin"/>
        </w:r>
        <w:r w:rsidR="009001BC">
          <w:rPr>
            <w:noProof/>
            <w:webHidden/>
          </w:rPr>
          <w:instrText xml:space="preserve"> PAGEREF _Toc166492110 \h </w:instrText>
        </w:r>
        <w:r w:rsidR="009001BC">
          <w:rPr>
            <w:noProof/>
            <w:webHidden/>
          </w:rPr>
        </w:r>
        <w:r w:rsidR="009001BC">
          <w:rPr>
            <w:noProof/>
            <w:webHidden/>
          </w:rPr>
          <w:fldChar w:fldCharType="separate"/>
        </w:r>
        <w:r w:rsidR="00F80897">
          <w:rPr>
            <w:noProof/>
            <w:webHidden/>
          </w:rPr>
          <w:t>7</w:t>
        </w:r>
        <w:r w:rsidR="009001BC">
          <w:rPr>
            <w:noProof/>
            <w:webHidden/>
          </w:rPr>
          <w:fldChar w:fldCharType="end"/>
        </w:r>
      </w:hyperlink>
    </w:p>
    <w:p w14:paraId="39B5B1D8" w14:textId="27C798AE"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11" w:history="1">
        <w:r w:rsidR="009001BC" w:rsidRPr="00E53E6E">
          <w:rPr>
            <w:rStyle w:val="Hipercze"/>
            <w:noProof/>
          </w:rPr>
          <w:t xml:space="preserve">Ryc. 2 </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Podział gminy na jednostki analityczne</w:t>
        </w:r>
        <w:r w:rsidR="009001BC">
          <w:rPr>
            <w:noProof/>
            <w:webHidden/>
          </w:rPr>
          <w:tab/>
        </w:r>
        <w:r w:rsidR="009001BC">
          <w:rPr>
            <w:noProof/>
            <w:webHidden/>
          </w:rPr>
          <w:fldChar w:fldCharType="begin"/>
        </w:r>
        <w:r w:rsidR="009001BC">
          <w:rPr>
            <w:noProof/>
            <w:webHidden/>
          </w:rPr>
          <w:instrText xml:space="preserve"> PAGEREF _Toc166492111 \h </w:instrText>
        </w:r>
        <w:r w:rsidR="009001BC">
          <w:rPr>
            <w:noProof/>
            <w:webHidden/>
          </w:rPr>
        </w:r>
        <w:r w:rsidR="009001BC">
          <w:rPr>
            <w:noProof/>
            <w:webHidden/>
          </w:rPr>
          <w:fldChar w:fldCharType="separate"/>
        </w:r>
        <w:r w:rsidR="00F80897">
          <w:rPr>
            <w:noProof/>
            <w:webHidden/>
          </w:rPr>
          <w:t>8</w:t>
        </w:r>
        <w:r w:rsidR="009001BC">
          <w:rPr>
            <w:noProof/>
            <w:webHidden/>
          </w:rPr>
          <w:fldChar w:fldCharType="end"/>
        </w:r>
      </w:hyperlink>
    </w:p>
    <w:p w14:paraId="0A7471C1" w14:textId="3D46C14B" w:rsidR="009001BC" w:rsidRDefault="00000000" w:rsidP="00A41EED">
      <w:pPr>
        <w:pStyle w:val="Spisilustracji"/>
        <w:tabs>
          <w:tab w:val="left" w:pos="960"/>
          <w:tab w:val="right" w:leader="dot" w:pos="9062"/>
        </w:tabs>
        <w:ind w:left="960" w:hanging="960"/>
        <w:rPr>
          <w:rFonts w:asciiTheme="minorHAnsi" w:eastAsiaTheme="minorEastAsia" w:hAnsiTheme="minorHAnsi" w:cstheme="minorBidi"/>
          <w:noProof/>
          <w:kern w:val="2"/>
          <w:sz w:val="22"/>
          <w:szCs w:val="22"/>
          <w14:ligatures w14:val="standardContextual"/>
        </w:rPr>
      </w:pPr>
      <w:hyperlink w:anchor="_Toc166492112" w:history="1">
        <w:r w:rsidR="009001BC" w:rsidRPr="00E53E6E">
          <w:rPr>
            <w:rStyle w:val="Hipercze"/>
            <w:noProof/>
          </w:rPr>
          <w:t>Ryc. 3</w:t>
        </w:r>
        <w:r w:rsidR="009001BC">
          <w:rPr>
            <w:rFonts w:asciiTheme="minorHAnsi" w:eastAsiaTheme="minorEastAsia" w:hAnsiTheme="minorHAnsi" w:cstheme="minorBidi"/>
            <w:noProof/>
            <w:kern w:val="2"/>
            <w:sz w:val="22"/>
            <w:szCs w:val="22"/>
            <w14:ligatures w14:val="standardContextual"/>
          </w:rPr>
          <w:tab/>
        </w:r>
        <w:r w:rsidR="00A41EED">
          <w:rPr>
            <w:rFonts w:asciiTheme="minorHAnsi" w:eastAsiaTheme="minorEastAsia" w:hAnsiTheme="minorHAnsi" w:cstheme="minorBidi"/>
            <w:noProof/>
            <w:kern w:val="2"/>
            <w:sz w:val="22"/>
            <w:szCs w:val="22"/>
            <w14:ligatures w14:val="standardContextual"/>
          </w:rPr>
          <w:tab/>
        </w:r>
        <w:r w:rsidR="009001BC" w:rsidRPr="00E53E6E">
          <w:rPr>
            <w:rStyle w:val="Hipercze"/>
            <w:noProof/>
          </w:rPr>
          <w:t>Zaproszenie do udziału w konsultacjach społecznych ws wyznaczenia obszaru zdegradowanego i obszaru rewitalizacji</w:t>
        </w:r>
        <w:r w:rsidR="009001BC">
          <w:rPr>
            <w:noProof/>
            <w:webHidden/>
          </w:rPr>
          <w:tab/>
        </w:r>
        <w:r w:rsidR="009001BC">
          <w:rPr>
            <w:noProof/>
            <w:webHidden/>
          </w:rPr>
          <w:fldChar w:fldCharType="begin"/>
        </w:r>
        <w:r w:rsidR="009001BC">
          <w:rPr>
            <w:noProof/>
            <w:webHidden/>
          </w:rPr>
          <w:instrText xml:space="preserve"> PAGEREF _Toc166492112 \h </w:instrText>
        </w:r>
        <w:r w:rsidR="009001BC">
          <w:rPr>
            <w:noProof/>
            <w:webHidden/>
          </w:rPr>
        </w:r>
        <w:r w:rsidR="009001BC">
          <w:rPr>
            <w:noProof/>
            <w:webHidden/>
          </w:rPr>
          <w:fldChar w:fldCharType="separate"/>
        </w:r>
        <w:r w:rsidR="00F80897">
          <w:rPr>
            <w:noProof/>
            <w:webHidden/>
          </w:rPr>
          <w:t>12</w:t>
        </w:r>
        <w:r w:rsidR="009001BC">
          <w:rPr>
            <w:noProof/>
            <w:webHidden/>
          </w:rPr>
          <w:fldChar w:fldCharType="end"/>
        </w:r>
      </w:hyperlink>
    </w:p>
    <w:p w14:paraId="303CBB20" w14:textId="5D874A33"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13" w:history="1">
        <w:r w:rsidR="009001BC" w:rsidRPr="00E53E6E">
          <w:rPr>
            <w:rStyle w:val="Hipercze"/>
            <w:noProof/>
          </w:rPr>
          <w:t>Ryc. 4</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Plakat informujący o otwartych spotkaniach konsultacyjnych</w:t>
        </w:r>
        <w:r w:rsidR="009001BC">
          <w:rPr>
            <w:noProof/>
            <w:webHidden/>
          </w:rPr>
          <w:tab/>
        </w:r>
        <w:r w:rsidR="009001BC">
          <w:rPr>
            <w:noProof/>
            <w:webHidden/>
          </w:rPr>
          <w:fldChar w:fldCharType="begin"/>
        </w:r>
        <w:r w:rsidR="009001BC">
          <w:rPr>
            <w:noProof/>
            <w:webHidden/>
          </w:rPr>
          <w:instrText xml:space="preserve"> PAGEREF _Toc166492113 \h </w:instrText>
        </w:r>
        <w:r w:rsidR="009001BC">
          <w:rPr>
            <w:noProof/>
            <w:webHidden/>
          </w:rPr>
        </w:r>
        <w:r w:rsidR="009001BC">
          <w:rPr>
            <w:noProof/>
            <w:webHidden/>
          </w:rPr>
          <w:fldChar w:fldCharType="separate"/>
        </w:r>
        <w:r w:rsidR="00F80897">
          <w:rPr>
            <w:noProof/>
            <w:webHidden/>
          </w:rPr>
          <w:t>15</w:t>
        </w:r>
        <w:r w:rsidR="009001BC">
          <w:rPr>
            <w:noProof/>
            <w:webHidden/>
          </w:rPr>
          <w:fldChar w:fldCharType="end"/>
        </w:r>
      </w:hyperlink>
    </w:p>
    <w:p w14:paraId="24E39571" w14:textId="038EC2A7"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14" w:history="1">
        <w:r w:rsidR="009001BC" w:rsidRPr="00E53E6E">
          <w:rPr>
            <w:rStyle w:val="Hipercze"/>
            <w:noProof/>
          </w:rPr>
          <w:t>Ryc. 5</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Podział gminy na jednostki analityczne</w:t>
        </w:r>
        <w:r w:rsidR="009001BC">
          <w:rPr>
            <w:noProof/>
            <w:webHidden/>
          </w:rPr>
          <w:tab/>
        </w:r>
        <w:r w:rsidR="009001BC">
          <w:rPr>
            <w:noProof/>
            <w:webHidden/>
          </w:rPr>
          <w:fldChar w:fldCharType="begin"/>
        </w:r>
        <w:r w:rsidR="009001BC">
          <w:rPr>
            <w:noProof/>
            <w:webHidden/>
          </w:rPr>
          <w:instrText xml:space="preserve"> PAGEREF _Toc166492114 \h </w:instrText>
        </w:r>
        <w:r w:rsidR="009001BC">
          <w:rPr>
            <w:noProof/>
            <w:webHidden/>
          </w:rPr>
        </w:r>
        <w:r w:rsidR="009001BC">
          <w:rPr>
            <w:noProof/>
            <w:webHidden/>
          </w:rPr>
          <w:fldChar w:fldCharType="separate"/>
        </w:r>
        <w:r w:rsidR="00F80897">
          <w:rPr>
            <w:noProof/>
            <w:webHidden/>
          </w:rPr>
          <w:t>57</w:t>
        </w:r>
        <w:r w:rsidR="009001BC">
          <w:rPr>
            <w:noProof/>
            <w:webHidden/>
          </w:rPr>
          <w:fldChar w:fldCharType="end"/>
        </w:r>
      </w:hyperlink>
    </w:p>
    <w:p w14:paraId="49E8C939" w14:textId="7DED158B"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15" w:history="1">
        <w:r w:rsidR="009001BC" w:rsidRPr="00E53E6E">
          <w:rPr>
            <w:rStyle w:val="Hipercze"/>
            <w:noProof/>
          </w:rPr>
          <w:t>Ryc. 6</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Zestandaryzowany wskaźnik bezrobocia</w:t>
        </w:r>
        <w:r w:rsidR="009001BC">
          <w:rPr>
            <w:noProof/>
            <w:webHidden/>
          </w:rPr>
          <w:tab/>
        </w:r>
        <w:r w:rsidR="009001BC">
          <w:rPr>
            <w:noProof/>
            <w:webHidden/>
          </w:rPr>
          <w:fldChar w:fldCharType="begin"/>
        </w:r>
        <w:r w:rsidR="009001BC">
          <w:rPr>
            <w:noProof/>
            <w:webHidden/>
          </w:rPr>
          <w:instrText xml:space="preserve"> PAGEREF _Toc166492115 \h </w:instrText>
        </w:r>
        <w:r w:rsidR="009001BC">
          <w:rPr>
            <w:noProof/>
            <w:webHidden/>
          </w:rPr>
        </w:r>
        <w:r w:rsidR="009001BC">
          <w:rPr>
            <w:noProof/>
            <w:webHidden/>
          </w:rPr>
          <w:fldChar w:fldCharType="separate"/>
        </w:r>
        <w:r w:rsidR="00F80897">
          <w:rPr>
            <w:noProof/>
            <w:webHidden/>
          </w:rPr>
          <w:t>61</w:t>
        </w:r>
        <w:r w:rsidR="009001BC">
          <w:rPr>
            <w:noProof/>
            <w:webHidden/>
          </w:rPr>
          <w:fldChar w:fldCharType="end"/>
        </w:r>
      </w:hyperlink>
    </w:p>
    <w:p w14:paraId="027C59E4" w14:textId="0E56A85D"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16" w:history="1">
        <w:r w:rsidR="009001BC" w:rsidRPr="00E53E6E">
          <w:rPr>
            <w:rStyle w:val="Hipercze"/>
            <w:noProof/>
          </w:rPr>
          <w:t>Ryc. 7</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Zestandaryzowany wskaźnik ubóstwa</w:t>
        </w:r>
        <w:r w:rsidR="009001BC">
          <w:rPr>
            <w:noProof/>
            <w:webHidden/>
          </w:rPr>
          <w:tab/>
        </w:r>
        <w:r w:rsidR="009001BC">
          <w:rPr>
            <w:noProof/>
            <w:webHidden/>
          </w:rPr>
          <w:fldChar w:fldCharType="begin"/>
        </w:r>
        <w:r w:rsidR="009001BC">
          <w:rPr>
            <w:noProof/>
            <w:webHidden/>
          </w:rPr>
          <w:instrText xml:space="preserve"> PAGEREF _Toc166492116 \h </w:instrText>
        </w:r>
        <w:r w:rsidR="009001BC">
          <w:rPr>
            <w:noProof/>
            <w:webHidden/>
          </w:rPr>
        </w:r>
        <w:r w:rsidR="009001BC">
          <w:rPr>
            <w:noProof/>
            <w:webHidden/>
          </w:rPr>
          <w:fldChar w:fldCharType="separate"/>
        </w:r>
        <w:r w:rsidR="00F80897">
          <w:rPr>
            <w:noProof/>
            <w:webHidden/>
          </w:rPr>
          <w:t>63</w:t>
        </w:r>
        <w:r w:rsidR="009001BC">
          <w:rPr>
            <w:noProof/>
            <w:webHidden/>
          </w:rPr>
          <w:fldChar w:fldCharType="end"/>
        </w:r>
      </w:hyperlink>
    </w:p>
    <w:p w14:paraId="77912C8F" w14:textId="7DDC85EE"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17" w:history="1">
        <w:r w:rsidR="009001BC" w:rsidRPr="00E53E6E">
          <w:rPr>
            <w:rStyle w:val="Hipercze"/>
            <w:noProof/>
          </w:rPr>
          <w:t>Ryc. 8</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Zestandaryzowany wskaźnik przestępczości</w:t>
        </w:r>
        <w:r w:rsidR="009001BC">
          <w:rPr>
            <w:noProof/>
            <w:webHidden/>
          </w:rPr>
          <w:tab/>
        </w:r>
        <w:r w:rsidR="009001BC">
          <w:rPr>
            <w:noProof/>
            <w:webHidden/>
          </w:rPr>
          <w:fldChar w:fldCharType="begin"/>
        </w:r>
        <w:r w:rsidR="009001BC">
          <w:rPr>
            <w:noProof/>
            <w:webHidden/>
          </w:rPr>
          <w:instrText xml:space="preserve"> PAGEREF _Toc166492117 \h </w:instrText>
        </w:r>
        <w:r w:rsidR="009001BC">
          <w:rPr>
            <w:noProof/>
            <w:webHidden/>
          </w:rPr>
        </w:r>
        <w:r w:rsidR="009001BC">
          <w:rPr>
            <w:noProof/>
            <w:webHidden/>
          </w:rPr>
          <w:fldChar w:fldCharType="separate"/>
        </w:r>
        <w:r w:rsidR="00F80897">
          <w:rPr>
            <w:noProof/>
            <w:webHidden/>
          </w:rPr>
          <w:t>65</w:t>
        </w:r>
        <w:r w:rsidR="009001BC">
          <w:rPr>
            <w:noProof/>
            <w:webHidden/>
          </w:rPr>
          <w:fldChar w:fldCharType="end"/>
        </w:r>
      </w:hyperlink>
    </w:p>
    <w:p w14:paraId="176754A7" w14:textId="0D65FCF7" w:rsidR="009001BC" w:rsidRDefault="00000000" w:rsidP="00A41EED">
      <w:pPr>
        <w:pStyle w:val="Spisilustracji"/>
        <w:tabs>
          <w:tab w:val="left" w:pos="960"/>
          <w:tab w:val="right" w:leader="dot" w:pos="9062"/>
        </w:tabs>
        <w:ind w:left="960" w:hanging="960"/>
        <w:rPr>
          <w:rFonts w:asciiTheme="minorHAnsi" w:eastAsiaTheme="minorEastAsia" w:hAnsiTheme="minorHAnsi" w:cstheme="minorBidi"/>
          <w:noProof/>
          <w:kern w:val="2"/>
          <w:sz w:val="22"/>
          <w:szCs w:val="22"/>
          <w14:ligatures w14:val="standardContextual"/>
        </w:rPr>
      </w:pPr>
      <w:hyperlink w:anchor="_Toc166492118" w:history="1">
        <w:r w:rsidR="009001BC" w:rsidRPr="00E53E6E">
          <w:rPr>
            <w:rStyle w:val="Hipercze"/>
            <w:noProof/>
          </w:rPr>
          <w:t>Ryc. 9</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Zestandaryzowany wskaźnik wykluczenia społecznego ze względu na niepełnosprawność</w:t>
        </w:r>
        <w:r w:rsidR="009001BC">
          <w:rPr>
            <w:noProof/>
            <w:webHidden/>
          </w:rPr>
          <w:tab/>
        </w:r>
        <w:r w:rsidR="009001BC">
          <w:rPr>
            <w:noProof/>
            <w:webHidden/>
          </w:rPr>
          <w:fldChar w:fldCharType="begin"/>
        </w:r>
        <w:r w:rsidR="009001BC">
          <w:rPr>
            <w:noProof/>
            <w:webHidden/>
          </w:rPr>
          <w:instrText xml:space="preserve"> PAGEREF _Toc166492118 \h </w:instrText>
        </w:r>
        <w:r w:rsidR="009001BC">
          <w:rPr>
            <w:noProof/>
            <w:webHidden/>
          </w:rPr>
        </w:r>
        <w:r w:rsidR="009001BC">
          <w:rPr>
            <w:noProof/>
            <w:webHidden/>
          </w:rPr>
          <w:fldChar w:fldCharType="separate"/>
        </w:r>
        <w:r w:rsidR="00F80897">
          <w:rPr>
            <w:noProof/>
            <w:webHidden/>
          </w:rPr>
          <w:t>67</w:t>
        </w:r>
        <w:r w:rsidR="009001BC">
          <w:rPr>
            <w:noProof/>
            <w:webHidden/>
          </w:rPr>
          <w:fldChar w:fldCharType="end"/>
        </w:r>
      </w:hyperlink>
    </w:p>
    <w:p w14:paraId="72274808" w14:textId="2F874FC8"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19" w:history="1">
        <w:r w:rsidR="009001BC" w:rsidRPr="00E53E6E">
          <w:rPr>
            <w:rStyle w:val="Hipercze"/>
            <w:noProof/>
          </w:rPr>
          <w:t>Ryc. 10</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Zestandaryzowany wskaźnik kapitału społecznego i uczestnictwa w życiu publicznym</w:t>
        </w:r>
        <w:r w:rsidR="009001BC">
          <w:rPr>
            <w:noProof/>
            <w:webHidden/>
          </w:rPr>
          <w:tab/>
        </w:r>
        <w:r w:rsidR="00A41EED">
          <w:rPr>
            <w:noProof/>
            <w:webHidden/>
          </w:rPr>
          <w:tab/>
        </w:r>
        <w:r w:rsidR="00A41EED">
          <w:rPr>
            <w:noProof/>
            <w:webHidden/>
          </w:rPr>
          <w:tab/>
        </w:r>
        <w:r w:rsidR="009001BC">
          <w:rPr>
            <w:noProof/>
            <w:webHidden/>
          </w:rPr>
          <w:fldChar w:fldCharType="begin"/>
        </w:r>
        <w:r w:rsidR="009001BC">
          <w:rPr>
            <w:noProof/>
            <w:webHidden/>
          </w:rPr>
          <w:instrText xml:space="preserve"> PAGEREF _Toc166492119 \h </w:instrText>
        </w:r>
        <w:r w:rsidR="009001BC">
          <w:rPr>
            <w:noProof/>
            <w:webHidden/>
          </w:rPr>
        </w:r>
        <w:r w:rsidR="009001BC">
          <w:rPr>
            <w:noProof/>
            <w:webHidden/>
          </w:rPr>
          <w:fldChar w:fldCharType="separate"/>
        </w:r>
        <w:r w:rsidR="00F80897">
          <w:rPr>
            <w:noProof/>
            <w:webHidden/>
          </w:rPr>
          <w:t>69</w:t>
        </w:r>
        <w:r w:rsidR="009001BC">
          <w:rPr>
            <w:noProof/>
            <w:webHidden/>
          </w:rPr>
          <w:fldChar w:fldCharType="end"/>
        </w:r>
      </w:hyperlink>
    </w:p>
    <w:p w14:paraId="6803520A" w14:textId="7D3C015D"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20" w:history="1">
        <w:r w:rsidR="009001BC" w:rsidRPr="00E53E6E">
          <w:rPr>
            <w:rStyle w:val="Hipercze"/>
            <w:noProof/>
          </w:rPr>
          <w:t>Ryc. 11</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Zestandaryzowany wskaźnik demograficzny</w:t>
        </w:r>
        <w:r w:rsidR="009001BC">
          <w:rPr>
            <w:noProof/>
            <w:webHidden/>
          </w:rPr>
          <w:tab/>
        </w:r>
        <w:r w:rsidR="009001BC">
          <w:rPr>
            <w:noProof/>
            <w:webHidden/>
          </w:rPr>
          <w:fldChar w:fldCharType="begin"/>
        </w:r>
        <w:r w:rsidR="009001BC">
          <w:rPr>
            <w:noProof/>
            <w:webHidden/>
          </w:rPr>
          <w:instrText xml:space="preserve"> PAGEREF _Toc166492120 \h </w:instrText>
        </w:r>
        <w:r w:rsidR="009001BC">
          <w:rPr>
            <w:noProof/>
            <w:webHidden/>
          </w:rPr>
        </w:r>
        <w:r w:rsidR="009001BC">
          <w:rPr>
            <w:noProof/>
            <w:webHidden/>
          </w:rPr>
          <w:fldChar w:fldCharType="separate"/>
        </w:r>
        <w:r w:rsidR="00F80897">
          <w:rPr>
            <w:noProof/>
            <w:webHidden/>
          </w:rPr>
          <w:t>70</w:t>
        </w:r>
        <w:r w:rsidR="009001BC">
          <w:rPr>
            <w:noProof/>
            <w:webHidden/>
          </w:rPr>
          <w:fldChar w:fldCharType="end"/>
        </w:r>
      </w:hyperlink>
    </w:p>
    <w:p w14:paraId="626F42A4" w14:textId="5429CDD4"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21" w:history="1">
        <w:r w:rsidR="009001BC" w:rsidRPr="00E53E6E">
          <w:rPr>
            <w:rStyle w:val="Hipercze"/>
            <w:noProof/>
          </w:rPr>
          <w:t>Ryc. 12</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Średnia wyników z egzaminu ósmoklasisty – jęz. polski</w:t>
        </w:r>
        <w:r w:rsidR="009001BC">
          <w:rPr>
            <w:noProof/>
            <w:webHidden/>
          </w:rPr>
          <w:tab/>
        </w:r>
        <w:r w:rsidR="009001BC">
          <w:rPr>
            <w:noProof/>
            <w:webHidden/>
          </w:rPr>
          <w:fldChar w:fldCharType="begin"/>
        </w:r>
        <w:r w:rsidR="009001BC">
          <w:rPr>
            <w:noProof/>
            <w:webHidden/>
          </w:rPr>
          <w:instrText xml:space="preserve"> PAGEREF _Toc166492121 \h </w:instrText>
        </w:r>
        <w:r w:rsidR="009001BC">
          <w:rPr>
            <w:noProof/>
            <w:webHidden/>
          </w:rPr>
        </w:r>
        <w:r w:rsidR="009001BC">
          <w:rPr>
            <w:noProof/>
            <w:webHidden/>
          </w:rPr>
          <w:fldChar w:fldCharType="separate"/>
        </w:r>
        <w:r w:rsidR="00F80897">
          <w:rPr>
            <w:noProof/>
            <w:webHidden/>
          </w:rPr>
          <w:t>71</w:t>
        </w:r>
        <w:r w:rsidR="009001BC">
          <w:rPr>
            <w:noProof/>
            <w:webHidden/>
          </w:rPr>
          <w:fldChar w:fldCharType="end"/>
        </w:r>
      </w:hyperlink>
    </w:p>
    <w:p w14:paraId="615C74D4" w14:textId="7E0AB4D8"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22" w:history="1">
        <w:r w:rsidR="009001BC" w:rsidRPr="00E53E6E">
          <w:rPr>
            <w:rStyle w:val="Hipercze"/>
            <w:noProof/>
          </w:rPr>
          <w:t>Ryc. 13</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Średnia wyników z egzaminu ósmoklasisty – matematyka</w:t>
        </w:r>
        <w:r w:rsidR="009001BC">
          <w:rPr>
            <w:noProof/>
            <w:webHidden/>
          </w:rPr>
          <w:tab/>
        </w:r>
        <w:r w:rsidR="009001BC">
          <w:rPr>
            <w:noProof/>
            <w:webHidden/>
          </w:rPr>
          <w:fldChar w:fldCharType="begin"/>
        </w:r>
        <w:r w:rsidR="009001BC">
          <w:rPr>
            <w:noProof/>
            <w:webHidden/>
          </w:rPr>
          <w:instrText xml:space="preserve"> PAGEREF _Toc166492122 \h </w:instrText>
        </w:r>
        <w:r w:rsidR="009001BC">
          <w:rPr>
            <w:noProof/>
            <w:webHidden/>
          </w:rPr>
        </w:r>
        <w:r w:rsidR="009001BC">
          <w:rPr>
            <w:noProof/>
            <w:webHidden/>
          </w:rPr>
          <w:fldChar w:fldCharType="separate"/>
        </w:r>
        <w:r w:rsidR="00F80897">
          <w:rPr>
            <w:noProof/>
            <w:webHidden/>
          </w:rPr>
          <w:t>72</w:t>
        </w:r>
        <w:r w:rsidR="009001BC">
          <w:rPr>
            <w:noProof/>
            <w:webHidden/>
          </w:rPr>
          <w:fldChar w:fldCharType="end"/>
        </w:r>
      </w:hyperlink>
    </w:p>
    <w:p w14:paraId="32FACE65" w14:textId="5C99B7FE"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23" w:history="1">
        <w:r w:rsidR="009001BC" w:rsidRPr="00E53E6E">
          <w:rPr>
            <w:rStyle w:val="Hipercze"/>
            <w:noProof/>
          </w:rPr>
          <w:t>Ryc. 14</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 xml:space="preserve"> Średnia wyników z egzaminu ósmoklasisty – język angielski</w:t>
        </w:r>
        <w:r w:rsidR="009001BC">
          <w:rPr>
            <w:noProof/>
            <w:webHidden/>
          </w:rPr>
          <w:tab/>
        </w:r>
        <w:r w:rsidR="009001BC">
          <w:rPr>
            <w:noProof/>
            <w:webHidden/>
          </w:rPr>
          <w:fldChar w:fldCharType="begin"/>
        </w:r>
        <w:r w:rsidR="009001BC">
          <w:rPr>
            <w:noProof/>
            <w:webHidden/>
          </w:rPr>
          <w:instrText xml:space="preserve"> PAGEREF _Toc166492123 \h </w:instrText>
        </w:r>
        <w:r w:rsidR="009001BC">
          <w:rPr>
            <w:noProof/>
            <w:webHidden/>
          </w:rPr>
        </w:r>
        <w:r w:rsidR="009001BC">
          <w:rPr>
            <w:noProof/>
            <w:webHidden/>
          </w:rPr>
          <w:fldChar w:fldCharType="separate"/>
        </w:r>
        <w:r w:rsidR="00F80897">
          <w:rPr>
            <w:noProof/>
            <w:webHidden/>
          </w:rPr>
          <w:t>72</w:t>
        </w:r>
        <w:r w:rsidR="009001BC">
          <w:rPr>
            <w:noProof/>
            <w:webHidden/>
          </w:rPr>
          <w:fldChar w:fldCharType="end"/>
        </w:r>
      </w:hyperlink>
    </w:p>
    <w:p w14:paraId="5ACCC950" w14:textId="48313783"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24" w:history="1">
        <w:r w:rsidR="009001BC" w:rsidRPr="00E53E6E">
          <w:rPr>
            <w:rStyle w:val="Hipercze"/>
            <w:noProof/>
          </w:rPr>
          <w:t>Ryc. 15</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Rozkład przestrzenny syntetycznego wskaźnika społecznego</w:t>
        </w:r>
        <w:r w:rsidR="009001BC">
          <w:rPr>
            <w:noProof/>
            <w:webHidden/>
          </w:rPr>
          <w:tab/>
        </w:r>
        <w:r w:rsidR="009001BC">
          <w:rPr>
            <w:noProof/>
            <w:webHidden/>
          </w:rPr>
          <w:fldChar w:fldCharType="begin"/>
        </w:r>
        <w:r w:rsidR="009001BC">
          <w:rPr>
            <w:noProof/>
            <w:webHidden/>
          </w:rPr>
          <w:instrText xml:space="preserve"> PAGEREF _Toc166492124 \h </w:instrText>
        </w:r>
        <w:r w:rsidR="009001BC">
          <w:rPr>
            <w:noProof/>
            <w:webHidden/>
          </w:rPr>
        </w:r>
        <w:r w:rsidR="009001BC">
          <w:rPr>
            <w:noProof/>
            <w:webHidden/>
          </w:rPr>
          <w:fldChar w:fldCharType="separate"/>
        </w:r>
        <w:r w:rsidR="00F80897">
          <w:rPr>
            <w:noProof/>
            <w:webHidden/>
          </w:rPr>
          <w:t>75</w:t>
        </w:r>
        <w:r w:rsidR="009001BC">
          <w:rPr>
            <w:noProof/>
            <w:webHidden/>
          </w:rPr>
          <w:fldChar w:fldCharType="end"/>
        </w:r>
      </w:hyperlink>
    </w:p>
    <w:p w14:paraId="7D53ECFB" w14:textId="575F5521"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25" w:history="1">
        <w:r w:rsidR="009001BC" w:rsidRPr="00E53E6E">
          <w:rPr>
            <w:rStyle w:val="Hipercze"/>
            <w:noProof/>
          </w:rPr>
          <w:t>Ryc. 16</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Jednostki z kumulacją zjawisk kryzysowych</w:t>
        </w:r>
        <w:r w:rsidR="009001BC">
          <w:rPr>
            <w:noProof/>
            <w:webHidden/>
          </w:rPr>
          <w:tab/>
        </w:r>
        <w:r w:rsidR="009001BC">
          <w:rPr>
            <w:noProof/>
            <w:webHidden/>
          </w:rPr>
          <w:fldChar w:fldCharType="begin"/>
        </w:r>
        <w:r w:rsidR="009001BC">
          <w:rPr>
            <w:noProof/>
            <w:webHidden/>
          </w:rPr>
          <w:instrText xml:space="preserve"> PAGEREF _Toc166492125 \h </w:instrText>
        </w:r>
        <w:r w:rsidR="009001BC">
          <w:rPr>
            <w:noProof/>
            <w:webHidden/>
          </w:rPr>
        </w:r>
        <w:r w:rsidR="009001BC">
          <w:rPr>
            <w:noProof/>
            <w:webHidden/>
          </w:rPr>
          <w:fldChar w:fldCharType="separate"/>
        </w:r>
        <w:r w:rsidR="00F80897">
          <w:rPr>
            <w:noProof/>
            <w:webHidden/>
          </w:rPr>
          <w:t>77</w:t>
        </w:r>
        <w:r w:rsidR="009001BC">
          <w:rPr>
            <w:noProof/>
            <w:webHidden/>
          </w:rPr>
          <w:fldChar w:fldCharType="end"/>
        </w:r>
      </w:hyperlink>
    </w:p>
    <w:p w14:paraId="17B7611B" w14:textId="7D14FF07"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26" w:history="1">
        <w:r w:rsidR="009001BC" w:rsidRPr="00E53E6E">
          <w:rPr>
            <w:rStyle w:val="Hipercze"/>
            <w:noProof/>
          </w:rPr>
          <w:t>Ryc. 17</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Syntetyczny wskaźnik gospodarczy</w:t>
        </w:r>
        <w:r w:rsidR="009001BC">
          <w:rPr>
            <w:noProof/>
            <w:webHidden/>
          </w:rPr>
          <w:tab/>
        </w:r>
        <w:r w:rsidR="009001BC">
          <w:rPr>
            <w:noProof/>
            <w:webHidden/>
          </w:rPr>
          <w:fldChar w:fldCharType="begin"/>
        </w:r>
        <w:r w:rsidR="009001BC">
          <w:rPr>
            <w:noProof/>
            <w:webHidden/>
          </w:rPr>
          <w:instrText xml:space="preserve"> PAGEREF _Toc166492126 \h </w:instrText>
        </w:r>
        <w:r w:rsidR="009001BC">
          <w:rPr>
            <w:noProof/>
            <w:webHidden/>
          </w:rPr>
        </w:r>
        <w:r w:rsidR="009001BC">
          <w:rPr>
            <w:noProof/>
            <w:webHidden/>
          </w:rPr>
          <w:fldChar w:fldCharType="separate"/>
        </w:r>
        <w:r w:rsidR="00F80897">
          <w:rPr>
            <w:noProof/>
            <w:webHidden/>
          </w:rPr>
          <w:t>80</w:t>
        </w:r>
        <w:r w:rsidR="009001BC">
          <w:rPr>
            <w:noProof/>
            <w:webHidden/>
          </w:rPr>
          <w:fldChar w:fldCharType="end"/>
        </w:r>
      </w:hyperlink>
    </w:p>
    <w:p w14:paraId="71150F77" w14:textId="79DC9A60"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27" w:history="1">
        <w:r w:rsidR="009001BC" w:rsidRPr="00E53E6E">
          <w:rPr>
            <w:rStyle w:val="Hipercze"/>
            <w:noProof/>
          </w:rPr>
          <w:t>Ryc. 18</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Syntetyczny wskaźnik środowiskowy</w:t>
        </w:r>
        <w:r w:rsidR="009001BC">
          <w:rPr>
            <w:noProof/>
            <w:webHidden/>
          </w:rPr>
          <w:tab/>
        </w:r>
        <w:r w:rsidR="009001BC">
          <w:rPr>
            <w:noProof/>
            <w:webHidden/>
          </w:rPr>
          <w:fldChar w:fldCharType="begin"/>
        </w:r>
        <w:r w:rsidR="009001BC">
          <w:rPr>
            <w:noProof/>
            <w:webHidden/>
          </w:rPr>
          <w:instrText xml:space="preserve"> PAGEREF _Toc166492127 \h </w:instrText>
        </w:r>
        <w:r w:rsidR="009001BC">
          <w:rPr>
            <w:noProof/>
            <w:webHidden/>
          </w:rPr>
        </w:r>
        <w:r w:rsidR="009001BC">
          <w:rPr>
            <w:noProof/>
            <w:webHidden/>
          </w:rPr>
          <w:fldChar w:fldCharType="separate"/>
        </w:r>
        <w:r w:rsidR="00F80897">
          <w:rPr>
            <w:noProof/>
            <w:webHidden/>
          </w:rPr>
          <w:t>82</w:t>
        </w:r>
        <w:r w:rsidR="009001BC">
          <w:rPr>
            <w:noProof/>
            <w:webHidden/>
          </w:rPr>
          <w:fldChar w:fldCharType="end"/>
        </w:r>
      </w:hyperlink>
    </w:p>
    <w:p w14:paraId="4FFF2D15" w14:textId="7493697E"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28" w:history="1">
        <w:r w:rsidR="009001BC" w:rsidRPr="00E53E6E">
          <w:rPr>
            <w:rStyle w:val="Hipercze"/>
            <w:noProof/>
          </w:rPr>
          <w:t>Ryc. 19</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Syntetyczny wskaźnik przestrzenno-funkcjonalny</w:t>
        </w:r>
        <w:r w:rsidR="009001BC">
          <w:rPr>
            <w:noProof/>
            <w:webHidden/>
          </w:rPr>
          <w:tab/>
        </w:r>
        <w:r w:rsidR="009001BC">
          <w:rPr>
            <w:noProof/>
            <w:webHidden/>
          </w:rPr>
          <w:fldChar w:fldCharType="begin"/>
        </w:r>
        <w:r w:rsidR="009001BC">
          <w:rPr>
            <w:noProof/>
            <w:webHidden/>
          </w:rPr>
          <w:instrText xml:space="preserve"> PAGEREF _Toc166492128 \h </w:instrText>
        </w:r>
        <w:r w:rsidR="009001BC">
          <w:rPr>
            <w:noProof/>
            <w:webHidden/>
          </w:rPr>
        </w:r>
        <w:r w:rsidR="009001BC">
          <w:rPr>
            <w:noProof/>
            <w:webHidden/>
          </w:rPr>
          <w:fldChar w:fldCharType="separate"/>
        </w:r>
        <w:r w:rsidR="00F80897">
          <w:rPr>
            <w:noProof/>
            <w:webHidden/>
          </w:rPr>
          <w:t>84</w:t>
        </w:r>
        <w:r w:rsidR="009001BC">
          <w:rPr>
            <w:noProof/>
            <w:webHidden/>
          </w:rPr>
          <w:fldChar w:fldCharType="end"/>
        </w:r>
      </w:hyperlink>
    </w:p>
    <w:p w14:paraId="0B716B5A" w14:textId="6341A438"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29" w:history="1">
        <w:r w:rsidR="009001BC" w:rsidRPr="00E53E6E">
          <w:rPr>
            <w:rStyle w:val="Hipercze"/>
            <w:noProof/>
          </w:rPr>
          <w:t>Ryc. 20</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Syntetyczny wskaźnik techniczny</w:t>
        </w:r>
        <w:r w:rsidR="009001BC">
          <w:rPr>
            <w:noProof/>
            <w:webHidden/>
          </w:rPr>
          <w:tab/>
        </w:r>
        <w:r w:rsidR="009001BC">
          <w:rPr>
            <w:noProof/>
            <w:webHidden/>
          </w:rPr>
          <w:fldChar w:fldCharType="begin"/>
        </w:r>
        <w:r w:rsidR="009001BC">
          <w:rPr>
            <w:noProof/>
            <w:webHidden/>
          </w:rPr>
          <w:instrText xml:space="preserve"> PAGEREF _Toc166492129 \h </w:instrText>
        </w:r>
        <w:r w:rsidR="009001BC">
          <w:rPr>
            <w:noProof/>
            <w:webHidden/>
          </w:rPr>
        </w:r>
        <w:r w:rsidR="009001BC">
          <w:rPr>
            <w:noProof/>
            <w:webHidden/>
          </w:rPr>
          <w:fldChar w:fldCharType="separate"/>
        </w:r>
        <w:r w:rsidR="00F80897">
          <w:rPr>
            <w:noProof/>
            <w:webHidden/>
          </w:rPr>
          <w:t>86</w:t>
        </w:r>
        <w:r w:rsidR="009001BC">
          <w:rPr>
            <w:noProof/>
            <w:webHidden/>
          </w:rPr>
          <w:fldChar w:fldCharType="end"/>
        </w:r>
      </w:hyperlink>
    </w:p>
    <w:p w14:paraId="193024AE" w14:textId="5D3D9CF9" w:rsidR="009001BC" w:rsidRPr="00A41EED" w:rsidRDefault="00000000" w:rsidP="00A41EED">
      <w:pPr>
        <w:pStyle w:val="Spisilustracji"/>
        <w:tabs>
          <w:tab w:val="right" w:leader="dot" w:pos="9062"/>
        </w:tabs>
        <w:ind w:left="993" w:hanging="993"/>
        <w:rPr>
          <w:rFonts w:asciiTheme="minorHAnsi" w:eastAsiaTheme="minorEastAsia" w:hAnsiTheme="minorHAnsi" w:cstheme="minorBidi"/>
          <w:noProof/>
          <w:kern w:val="2"/>
          <w:sz w:val="22"/>
          <w:szCs w:val="22"/>
          <w14:ligatures w14:val="standardContextual"/>
        </w:rPr>
      </w:pPr>
      <w:hyperlink w:anchor="_Toc166492130" w:history="1">
        <w:r w:rsidR="009001BC" w:rsidRPr="00A41EED">
          <w:rPr>
            <w:rStyle w:val="Hipercze"/>
            <w:noProof/>
            <w:shd w:val="clear" w:color="auto" w:fill="FFFFFF" w:themeFill="background1"/>
          </w:rPr>
          <w:t>Ryc. 21</w:t>
        </w:r>
        <w:r w:rsidR="009001BC" w:rsidRPr="00A41EED">
          <w:rPr>
            <w:rFonts w:asciiTheme="minorHAnsi" w:eastAsiaTheme="minorEastAsia" w:hAnsiTheme="minorHAnsi" w:cstheme="minorBidi"/>
            <w:noProof/>
            <w:kern w:val="2"/>
            <w:sz w:val="22"/>
            <w:szCs w:val="22"/>
            <w14:ligatures w14:val="standardContextual"/>
          </w:rPr>
          <w:tab/>
        </w:r>
        <w:r w:rsidR="009001BC" w:rsidRPr="00A41EED">
          <w:rPr>
            <w:rStyle w:val="Hipercze"/>
            <w:noProof/>
            <w:shd w:val="clear" w:color="auto" w:fill="FFFFFF" w:themeFill="background1"/>
          </w:rPr>
          <w:t>Syntetyczny wskaźnik sfer: gospodarczej, środowiskowej, przestrzenno-funkcjonalnej i technicznej</w:t>
        </w:r>
        <w:r w:rsidR="009001BC" w:rsidRPr="00A41EED">
          <w:rPr>
            <w:rStyle w:val="Hipercze"/>
            <w:noProof/>
          </w:rPr>
          <w:t>.</w:t>
        </w:r>
        <w:r w:rsidR="009001BC" w:rsidRPr="00A41EED">
          <w:rPr>
            <w:noProof/>
            <w:webHidden/>
          </w:rPr>
          <w:tab/>
        </w:r>
        <w:r w:rsidR="009001BC" w:rsidRPr="00A41EED">
          <w:rPr>
            <w:noProof/>
            <w:webHidden/>
          </w:rPr>
          <w:fldChar w:fldCharType="begin"/>
        </w:r>
        <w:r w:rsidR="009001BC" w:rsidRPr="00A41EED">
          <w:rPr>
            <w:noProof/>
            <w:webHidden/>
          </w:rPr>
          <w:instrText xml:space="preserve"> PAGEREF _Toc166492130 \h </w:instrText>
        </w:r>
        <w:r w:rsidR="009001BC" w:rsidRPr="00A41EED">
          <w:rPr>
            <w:noProof/>
            <w:webHidden/>
          </w:rPr>
        </w:r>
        <w:r w:rsidR="009001BC" w:rsidRPr="00A41EED">
          <w:rPr>
            <w:noProof/>
            <w:webHidden/>
          </w:rPr>
          <w:fldChar w:fldCharType="separate"/>
        </w:r>
        <w:r w:rsidR="00F80897">
          <w:rPr>
            <w:noProof/>
            <w:webHidden/>
          </w:rPr>
          <w:t>92</w:t>
        </w:r>
        <w:r w:rsidR="009001BC" w:rsidRPr="00A41EED">
          <w:rPr>
            <w:noProof/>
            <w:webHidden/>
          </w:rPr>
          <w:fldChar w:fldCharType="end"/>
        </w:r>
      </w:hyperlink>
    </w:p>
    <w:p w14:paraId="66FBD78A" w14:textId="05C54004"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31" w:history="1">
        <w:r w:rsidR="009001BC" w:rsidRPr="00E53E6E">
          <w:rPr>
            <w:rStyle w:val="Hipercze"/>
            <w:noProof/>
          </w:rPr>
          <w:t>Ryc. 22</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Delimitacja obszaru zdegradowanego</w:t>
        </w:r>
        <w:r w:rsidR="009001BC">
          <w:rPr>
            <w:noProof/>
            <w:webHidden/>
          </w:rPr>
          <w:tab/>
        </w:r>
        <w:r w:rsidR="009001BC">
          <w:rPr>
            <w:noProof/>
            <w:webHidden/>
          </w:rPr>
          <w:fldChar w:fldCharType="begin"/>
        </w:r>
        <w:r w:rsidR="009001BC">
          <w:rPr>
            <w:noProof/>
            <w:webHidden/>
          </w:rPr>
          <w:instrText xml:space="preserve"> PAGEREF _Toc166492131 \h </w:instrText>
        </w:r>
        <w:r w:rsidR="009001BC">
          <w:rPr>
            <w:noProof/>
            <w:webHidden/>
          </w:rPr>
        </w:r>
        <w:r w:rsidR="009001BC">
          <w:rPr>
            <w:noProof/>
            <w:webHidden/>
          </w:rPr>
          <w:fldChar w:fldCharType="separate"/>
        </w:r>
        <w:r w:rsidR="00F80897">
          <w:rPr>
            <w:noProof/>
            <w:webHidden/>
          </w:rPr>
          <w:t>94</w:t>
        </w:r>
        <w:r w:rsidR="009001BC">
          <w:rPr>
            <w:noProof/>
            <w:webHidden/>
          </w:rPr>
          <w:fldChar w:fldCharType="end"/>
        </w:r>
      </w:hyperlink>
    </w:p>
    <w:p w14:paraId="6688A90A" w14:textId="5052794C"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32" w:history="1">
        <w:r w:rsidR="009001BC" w:rsidRPr="00E53E6E">
          <w:rPr>
            <w:rStyle w:val="Hipercze"/>
            <w:noProof/>
          </w:rPr>
          <w:t>Ryc. 23</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Delimitacja obszaru rewitalizacji</w:t>
        </w:r>
        <w:r w:rsidR="009001BC">
          <w:rPr>
            <w:noProof/>
            <w:webHidden/>
          </w:rPr>
          <w:tab/>
        </w:r>
        <w:r w:rsidR="009001BC">
          <w:rPr>
            <w:noProof/>
            <w:webHidden/>
          </w:rPr>
          <w:fldChar w:fldCharType="begin"/>
        </w:r>
        <w:r w:rsidR="009001BC">
          <w:rPr>
            <w:noProof/>
            <w:webHidden/>
          </w:rPr>
          <w:instrText xml:space="preserve"> PAGEREF _Toc166492132 \h </w:instrText>
        </w:r>
        <w:r w:rsidR="009001BC">
          <w:rPr>
            <w:noProof/>
            <w:webHidden/>
          </w:rPr>
        </w:r>
        <w:r w:rsidR="009001BC">
          <w:rPr>
            <w:noProof/>
            <w:webHidden/>
          </w:rPr>
          <w:fldChar w:fldCharType="separate"/>
        </w:r>
        <w:r w:rsidR="00F80897">
          <w:rPr>
            <w:noProof/>
            <w:webHidden/>
          </w:rPr>
          <w:t>99</w:t>
        </w:r>
        <w:r w:rsidR="009001BC">
          <w:rPr>
            <w:noProof/>
            <w:webHidden/>
          </w:rPr>
          <w:fldChar w:fldCharType="end"/>
        </w:r>
      </w:hyperlink>
    </w:p>
    <w:p w14:paraId="23C9D1A8" w14:textId="46D0FA4B" w:rsidR="009001BC" w:rsidRDefault="00000000">
      <w:pPr>
        <w:pStyle w:val="Spisilustracji"/>
        <w:tabs>
          <w:tab w:val="left" w:pos="960"/>
          <w:tab w:val="right" w:leader="dot" w:pos="9062"/>
        </w:tabs>
        <w:rPr>
          <w:rFonts w:asciiTheme="minorHAnsi" w:eastAsiaTheme="minorEastAsia" w:hAnsiTheme="minorHAnsi" w:cstheme="minorBidi"/>
          <w:noProof/>
          <w:kern w:val="2"/>
          <w:sz w:val="22"/>
          <w:szCs w:val="22"/>
          <w14:ligatures w14:val="standardContextual"/>
        </w:rPr>
      </w:pPr>
      <w:hyperlink w:anchor="_Toc166492133" w:history="1">
        <w:r w:rsidR="009001BC" w:rsidRPr="00E53E6E">
          <w:rPr>
            <w:rStyle w:val="Hipercze"/>
            <w:noProof/>
          </w:rPr>
          <w:t>Ryc. 24</w:t>
        </w:r>
        <w:r w:rsidR="009001BC">
          <w:rPr>
            <w:rFonts w:asciiTheme="minorHAnsi" w:eastAsiaTheme="minorEastAsia" w:hAnsiTheme="minorHAnsi" w:cstheme="minorBidi"/>
            <w:noProof/>
            <w:kern w:val="2"/>
            <w:sz w:val="22"/>
            <w:szCs w:val="22"/>
            <w14:ligatures w14:val="standardContextual"/>
          </w:rPr>
          <w:tab/>
        </w:r>
        <w:r w:rsidR="009001BC" w:rsidRPr="00E53E6E">
          <w:rPr>
            <w:rStyle w:val="Hipercze"/>
            <w:noProof/>
          </w:rPr>
          <w:t>Schemat zarządzania procesem rewitalizacji</w:t>
        </w:r>
        <w:r w:rsidR="009001BC">
          <w:rPr>
            <w:noProof/>
            <w:webHidden/>
          </w:rPr>
          <w:tab/>
        </w:r>
        <w:r w:rsidR="009001BC">
          <w:rPr>
            <w:noProof/>
            <w:webHidden/>
          </w:rPr>
          <w:fldChar w:fldCharType="begin"/>
        </w:r>
        <w:r w:rsidR="009001BC">
          <w:rPr>
            <w:noProof/>
            <w:webHidden/>
          </w:rPr>
          <w:instrText xml:space="preserve"> PAGEREF _Toc166492133 \h </w:instrText>
        </w:r>
        <w:r w:rsidR="009001BC">
          <w:rPr>
            <w:noProof/>
            <w:webHidden/>
          </w:rPr>
        </w:r>
        <w:r w:rsidR="009001BC">
          <w:rPr>
            <w:noProof/>
            <w:webHidden/>
          </w:rPr>
          <w:fldChar w:fldCharType="separate"/>
        </w:r>
        <w:r w:rsidR="00F80897">
          <w:rPr>
            <w:noProof/>
            <w:webHidden/>
          </w:rPr>
          <w:t>167</w:t>
        </w:r>
        <w:r w:rsidR="009001BC">
          <w:rPr>
            <w:noProof/>
            <w:webHidden/>
          </w:rPr>
          <w:fldChar w:fldCharType="end"/>
        </w:r>
      </w:hyperlink>
    </w:p>
    <w:p w14:paraId="2EFB204B" w14:textId="107CD886" w:rsidR="0029646E" w:rsidRDefault="00A8541E" w:rsidP="0029646E">
      <w:r w:rsidRPr="00440FB7">
        <w:rPr>
          <w:rFonts w:ascii="Century Gothic" w:hAnsi="Century Gothic"/>
        </w:rPr>
        <w:fldChar w:fldCharType="end"/>
      </w:r>
      <w:bookmarkStart w:id="721" w:name="_Toc159502578"/>
    </w:p>
    <w:p w14:paraId="012A5A9E" w14:textId="4127CD48" w:rsidR="00446548" w:rsidRPr="00F243C0" w:rsidRDefault="00A8541E" w:rsidP="00F243C0">
      <w:pPr>
        <w:pStyle w:val="Nagwek1"/>
      </w:pPr>
      <w:bookmarkStart w:id="722" w:name="_Toc166492423"/>
      <w:r w:rsidRPr="00F243C0">
        <w:lastRenderedPageBreak/>
        <w:t>Spis tabel</w:t>
      </w:r>
      <w:bookmarkEnd w:id="721"/>
      <w:bookmarkEnd w:id="722"/>
    </w:p>
    <w:p w14:paraId="130AE219" w14:textId="070D81C8" w:rsidR="00A41EED" w:rsidRDefault="00A8541E"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r w:rsidRPr="00440FB7">
        <w:rPr>
          <w:rFonts w:ascii="Century Gothic" w:hAnsi="Century Gothic"/>
        </w:rPr>
        <w:fldChar w:fldCharType="begin"/>
      </w:r>
      <w:r w:rsidRPr="00440FB7">
        <w:rPr>
          <w:rFonts w:ascii="Century Gothic" w:hAnsi="Century Gothic"/>
        </w:rPr>
        <w:instrText xml:space="preserve"> TOC \h \z \c "Tabela" </w:instrText>
      </w:r>
      <w:r w:rsidRPr="00440FB7">
        <w:rPr>
          <w:rFonts w:ascii="Century Gothic" w:hAnsi="Century Gothic"/>
        </w:rPr>
        <w:fldChar w:fldCharType="separate"/>
      </w:r>
      <w:hyperlink w:anchor="_Toc166492221" w:history="1">
        <w:r w:rsidR="00A41EED" w:rsidRPr="00B17006">
          <w:rPr>
            <w:rStyle w:val="Hipercze"/>
            <w:noProof/>
          </w:rPr>
          <w:t>Tabela 1</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Cele i kierunki działania Programu Ochrony Środowiska Gminy Terespol</w:t>
        </w:r>
        <w:r w:rsidR="00A41EED">
          <w:rPr>
            <w:noProof/>
            <w:webHidden/>
          </w:rPr>
          <w:tab/>
        </w:r>
        <w:r w:rsidR="00A41EED">
          <w:rPr>
            <w:noProof/>
            <w:webHidden/>
          </w:rPr>
          <w:fldChar w:fldCharType="begin"/>
        </w:r>
        <w:r w:rsidR="00A41EED">
          <w:rPr>
            <w:noProof/>
            <w:webHidden/>
          </w:rPr>
          <w:instrText xml:space="preserve"> PAGEREF _Toc166492221 \h </w:instrText>
        </w:r>
        <w:r w:rsidR="00A41EED">
          <w:rPr>
            <w:noProof/>
            <w:webHidden/>
          </w:rPr>
        </w:r>
        <w:r w:rsidR="00A41EED">
          <w:rPr>
            <w:noProof/>
            <w:webHidden/>
          </w:rPr>
          <w:fldChar w:fldCharType="separate"/>
        </w:r>
        <w:r w:rsidR="00F80897">
          <w:rPr>
            <w:noProof/>
            <w:webHidden/>
          </w:rPr>
          <w:t>21</w:t>
        </w:r>
        <w:r w:rsidR="00A41EED">
          <w:rPr>
            <w:noProof/>
            <w:webHidden/>
          </w:rPr>
          <w:fldChar w:fldCharType="end"/>
        </w:r>
      </w:hyperlink>
    </w:p>
    <w:p w14:paraId="2390A7C2" w14:textId="0F33F790"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22" w:history="1">
        <w:r w:rsidR="00A41EED" w:rsidRPr="00B17006">
          <w:rPr>
            <w:rStyle w:val="Hipercze"/>
            <w:noProof/>
          </w:rPr>
          <w:t>Tabela 2</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Jednostki analityczne – zestawienie</w:t>
        </w:r>
        <w:r w:rsidR="00A41EED">
          <w:rPr>
            <w:noProof/>
            <w:webHidden/>
          </w:rPr>
          <w:tab/>
        </w:r>
        <w:r w:rsidR="00A41EED">
          <w:rPr>
            <w:noProof/>
            <w:webHidden/>
          </w:rPr>
          <w:fldChar w:fldCharType="begin"/>
        </w:r>
        <w:r w:rsidR="00A41EED">
          <w:rPr>
            <w:noProof/>
            <w:webHidden/>
          </w:rPr>
          <w:instrText xml:space="preserve"> PAGEREF _Toc166492222 \h </w:instrText>
        </w:r>
        <w:r w:rsidR="00A41EED">
          <w:rPr>
            <w:noProof/>
            <w:webHidden/>
          </w:rPr>
        </w:r>
        <w:r w:rsidR="00A41EED">
          <w:rPr>
            <w:noProof/>
            <w:webHidden/>
          </w:rPr>
          <w:fldChar w:fldCharType="separate"/>
        </w:r>
        <w:r w:rsidR="00F80897">
          <w:rPr>
            <w:noProof/>
            <w:webHidden/>
          </w:rPr>
          <w:t>56</w:t>
        </w:r>
        <w:r w:rsidR="00A41EED">
          <w:rPr>
            <w:noProof/>
            <w:webHidden/>
          </w:rPr>
          <w:fldChar w:fldCharType="end"/>
        </w:r>
      </w:hyperlink>
    </w:p>
    <w:p w14:paraId="7F808CAC" w14:textId="23C3CBE2"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23" w:history="1">
        <w:r w:rsidR="00A41EED" w:rsidRPr="00B17006">
          <w:rPr>
            <w:rStyle w:val="Hipercze"/>
            <w:noProof/>
          </w:rPr>
          <w:t>Tabela 3</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Zestawienie zestandaryzowanych wskaźników społecznych i syntetycznego wskaźnika społecznego</w:t>
        </w:r>
        <w:r w:rsidR="00A41EED">
          <w:rPr>
            <w:noProof/>
            <w:webHidden/>
          </w:rPr>
          <w:tab/>
        </w:r>
        <w:r w:rsidR="00A41EED">
          <w:rPr>
            <w:noProof/>
            <w:webHidden/>
          </w:rPr>
          <w:fldChar w:fldCharType="begin"/>
        </w:r>
        <w:r w:rsidR="00A41EED">
          <w:rPr>
            <w:noProof/>
            <w:webHidden/>
          </w:rPr>
          <w:instrText xml:space="preserve"> PAGEREF _Toc166492223 \h </w:instrText>
        </w:r>
        <w:r w:rsidR="00A41EED">
          <w:rPr>
            <w:noProof/>
            <w:webHidden/>
          </w:rPr>
        </w:r>
        <w:r w:rsidR="00A41EED">
          <w:rPr>
            <w:noProof/>
            <w:webHidden/>
          </w:rPr>
          <w:fldChar w:fldCharType="separate"/>
        </w:r>
        <w:r w:rsidR="00F80897">
          <w:rPr>
            <w:noProof/>
            <w:webHidden/>
          </w:rPr>
          <w:t>74</w:t>
        </w:r>
        <w:r w:rsidR="00A41EED">
          <w:rPr>
            <w:noProof/>
            <w:webHidden/>
          </w:rPr>
          <w:fldChar w:fldCharType="end"/>
        </w:r>
      </w:hyperlink>
    </w:p>
    <w:p w14:paraId="01A1A277" w14:textId="7F26A1A7"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24" w:history="1">
        <w:r w:rsidR="00A41EED" w:rsidRPr="00B17006">
          <w:rPr>
            <w:rStyle w:val="Hipercze"/>
            <w:noProof/>
          </w:rPr>
          <w:t>Tabela 4</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Zestawienie wartości wskaźników dla jednostek analitycznych o szczególnym natężeniu negatywnych zjawisk społecznych</w:t>
        </w:r>
        <w:r w:rsidR="00A41EED">
          <w:rPr>
            <w:noProof/>
            <w:webHidden/>
          </w:rPr>
          <w:tab/>
        </w:r>
        <w:r w:rsidR="00A41EED">
          <w:rPr>
            <w:noProof/>
            <w:webHidden/>
          </w:rPr>
          <w:fldChar w:fldCharType="begin"/>
        </w:r>
        <w:r w:rsidR="00A41EED">
          <w:rPr>
            <w:noProof/>
            <w:webHidden/>
          </w:rPr>
          <w:instrText xml:space="preserve"> PAGEREF _Toc166492224 \h </w:instrText>
        </w:r>
        <w:r w:rsidR="00A41EED">
          <w:rPr>
            <w:noProof/>
            <w:webHidden/>
          </w:rPr>
        </w:r>
        <w:r w:rsidR="00A41EED">
          <w:rPr>
            <w:noProof/>
            <w:webHidden/>
          </w:rPr>
          <w:fldChar w:fldCharType="separate"/>
        </w:r>
        <w:r w:rsidR="00F80897">
          <w:rPr>
            <w:noProof/>
            <w:webHidden/>
          </w:rPr>
          <w:t>76</w:t>
        </w:r>
        <w:r w:rsidR="00A41EED">
          <w:rPr>
            <w:noProof/>
            <w:webHidden/>
          </w:rPr>
          <w:fldChar w:fldCharType="end"/>
        </w:r>
      </w:hyperlink>
    </w:p>
    <w:p w14:paraId="30E26C00" w14:textId="15DA5659" w:rsidR="00A41EED" w:rsidRDefault="00000000" w:rsidP="00A41EED">
      <w:pPr>
        <w:pStyle w:val="Spisilustracji"/>
        <w:tabs>
          <w:tab w:val="left" w:pos="144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25" w:history="1">
        <w:r w:rsidR="00A41EED" w:rsidRPr="00B17006">
          <w:rPr>
            <w:rStyle w:val="Hipercze"/>
            <w:noProof/>
          </w:rPr>
          <w:t>Tabela 5</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Zestawienie wskaźników dla analizowanych zjawisk sfer: gospodarczej, środowiskowej, przestrzenno-funkcjonalnej i technicznej</w:t>
        </w:r>
        <w:r w:rsidR="00A41EED">
          <w:rPr>
            <w:noProof/>
            <w:webHidden/>
          </w:rPr>
          <w:tab/>
        </w:r>
        <w:r w:rsidR="00A41EED">
          <w:rPr>
            <w:noProof/>
            <w:webHidden/>
          </w:rPr>
          <w:fldChar w:fldCharType="begin"/>
        </w:r>
        <w:r w:rsidR="00A41EED">
          <w:rPr>
            <w:noProof/>
            <w:webHidden/>
          </w:rPr>
          <w:instrText xml:space="preserve"> PAGEREF _Toc166492225 \h </w:instrText>
        </w:r>
        <w:r w:rsidR="00A41EED">
          <w:rPr>
            <w:noProof/>
            <w:webHidden/>
          </w:rPr>
        </w:r>
        <w:r w:rsidR="00A41EED">
          <w:rPr>
            <w:noProof/>
            <w:webHidden/>
          </w:rPr>
          <w:fldChar w:fldCharType="separate"/>
        </w:r>
        <w:r w:rsidR="00F80897">
          <w:rPr>
            <w:noProof/>
            <w:webHidden/>
          </w:rPr>
          <w:t>89</w:t>
        </w:r>
        <w:r w:rsidR="00A41EED">
          <w:rPr>
            <w:noProof/>
            <w:webHidden/>
          </w:rPr>
          <w:fldChar w:fldCharType="end"/>
        </w:r>
      </w:hyperlink>
    </w:p>
    <w:p w14:paraId="7955FB63" w14:textId="56B72CCA"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26" w:history="1">
        <w:r w:rsidR="00A41EED" w:rsidRPr="00B17006">
          <w:rPr>
            <w:rStyle w:val="Hipercze"/>
            <w:noProof/>
          </w:rPr>
          <w:t>Tabela 6</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Zestawienie zestandaryzowanych wskaźników i wskaźnika syntetycznego dla sfer: gospodarczej, środowiskowej, przestrzenno-funkcjonalnej i technicznej</w:t>
        </w:r>
        <w:r w:rsidR="00A41EED">
          <w:rPr>
            <w:noProof/>
            <w:webHidden/>
          </w:rPr>
          <w:tab/>
        </w:r>
        <w:r w:rsidR="00A41EED">
          <w:rPr>
            <w:noProof/>
            <w:webHidden/>
          </w:rPr>
          <w:fldChar w:fldCharType="begin"/>
        </w:r>
        <w:r w:rsidR="00A41EED">
          <w:rPr>
            <w:noProof/>
            <w:webHidden/>
          </w:rPr>
          <w:instrText xml:space="preserve"> PAGEREF _Toc166492226 \h </w:instrText>
        </w:r>
        <w:r w:rsidR="00A41EED">
          <w:rPr>
            <w:noProof/>
            <w:webHidden/>
          </w:rPr>
        </w:r>
        <w:r w:rsidR="00A41EED">
          <w:rPr>
            <w:noProof/>
            <w:webHidden/>
          </w:rPr>
          <w:fldChar w:fldCharType="separate"/>
        </w:r>
        <w:r w:rsidR="00F80897">
          <w:rPr>
            <w:noProof/>
            <w:webHidden/>
          </w:rPr>
          <w:t>90</w:t>
        </w:r>
        <w:r w:rsidR="00A41EED">
          <w:rPr>
            <w:noProof/>
            <w:webHidden/>
          </w:rPr>
          <w:fldChar w:fldCharType="end"/>
        </w:r>
      </w:hyperlink>
    </w:p>
    <w:p w14:paraId="729A03EE" w14:textId="086A4B92"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27" w:history="1">
        <w:r w:rsidR="00A41EED" w:rsidRPr="00B17006">
          <w:rPr>
            <w:rStyle w:val="Hipercze"/>
            <w:noProof/>
          </w:rPr>
          <w:t>Tabela 7</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Zestawienie danych dla obszaru zdegradowanego</w:t>
        </w:r>
        <w:r w:rsidR="00A41EED">
          <w:rPr>
            <w:noProof/>
            <w:webHidden/>
          </w:rPr>
          <w:tab/>
        </w:r>
        <w:r w:rsidR="00A41EED">
          <w:rPr>
            <w:noProof/>
            <w:webHidden/>
          </w:rPr>
          <w:fldChar w:fldCharType="begin"/>
        </w:r>
        <w:r w:rsidR="00A41EED">
          <w:rPr>
            <w:noProof/>
            <w:webHidden/>
          </w:rPr>
          <w:instrText xml:space="preserve"> PAGEREF _Toc166492227 \h </w:instrText>
        </w:r>
        <w:r w:rsidR="00A41EED">
          <w:rPr>
            <w:noProof/>
            <w:webHidden/>
          </w:rPr>
        </w:r>
        <w:r w:rsidR="00A41EED">
          <w:rPr>
            <w:noProof/>
            <w:webHidden/>
          </w:rPr>
          <w:fldChar w:fldCharType="separate"/>
        </w:r>
        <w:r w:rsidR="00F80897">
          <w:rPr>
            <w:noProof/>
            <w:webHidden/>
          </w:rPr>
          <w:t>95</w:t>
        </w:r>
        <w:r w:rsidR="00A41EED">
          <w:rPr>
            <w:noProof/>
            <w:webHidden/>
          </w:rPr>
          <w:fldChar w:fldCharType="end"/>
        </w:r>
      </w:hyperlink>
    </w:p>
    <w:p w14:paraId="1995A68B" w14:textId="1FF85D99"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28" w:history="1">
        <w:r w:rsidR="00A41EED" w:rsidRPr="00B17006">
          <w:rPr>
            <w:rStyle w:val="Hipercze"/>
            <w:noProof/>
          </w:rPr>
          <w:t>Tabela 8</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Zestawienie powierzchni i liczby ludności obszaru rewitalizacji</w:t>
        </w:r>
        <w:r w:rsidR="00A41EED">
          <w:rPr>
            <w:noProof/>
            <w:webHidden/>
          </w:rPr>
          <w:tab/>
        </w:r>
        <w:r w:rsidR="00A41EED">
          <w:rPr>
            <w:noProof/>
            <w:webHidden/>
          </w:rPr>
          <w:fldChar w:fldCharType="begin"/>
        </w:r>
        <w:r w:rsidR="00A41EED">
          <w:rPr>
            <w:noProof/>
            <w:webHidden/>
          </w:rPr>
          <w:instrText xml:space="preserve"> PAGEREF _Toc166492228 \h </w:instrText>
        </w:r>
        <w:r w:rsidR="00A41EED">
          <w:rPr>
            <w:noProof/>
            <w:webHidden/>
          </w:rPr>
        </w:r>
        <w:r w:rsidR="00A41EED">
          <w:rPr>
            <w:noProof/>
            <w:webHidden/>
          </w:rPr>
          <w:fldChar w:fldCharType="separate"/>
        </w:r>
        <w:r w:rsidR="00F80897">
          <w:rPr>
            <w:noProof/>
            <w:webHidden/>
          </w:rPr>
          <w:t>98</w:t>
        </w:r>
        <w:r w:rsidR="00A41EED">
          <w:rPr>
            <w:noProof/>
            <w:webHidden/>
          </w:rPr>
          <w:fldChar w:fldCharType="end"/>
        </w:r>
      </w:hyperlink>
    </w:p>
    <w:p w14:paraId="1D22D753" w14:textId="1AE10F81"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29" w:history="1">
        <w:r w:rsidR="00A41EED" w:rsidRPr="00B17006">
          <w:rPr>
            <w:rStyle w:val="Hipercze"/>
            <w:noProof/>
          </w:rPr>
          <w:t>Tabela 9</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Cele i kierunki działań wyznaczone w GPR 2024-2030</w:t>
        </w:r>
        <w:r w:rsidR="00A41EED">
          <w:rPr>
            <w:noProof/>
            <w:webHidden/>
          </w:rPr>
          <w:tab/>
        </w:r>
        <w:r w:rsidR="00A41EED">
          <w:rPr>
            <w:noProof/>
            <w:webHidden/>
          </w:rPr>
          <w:fldChar w:fldCharType="begin"/>
        </w:r>
        <w:r w:rsidR="00A41EED">
          <w:rPr>
            <w:noProof/>
            <w:webHidden/>
          </w:rPr>
          <w:instrText xml:space="preserve"> PAGEREF _Toc166492229 \h </w:instrText>
        </w:r>
        <w:r w:rsidR="00A41EED">
          <w:rPr>
            <w:noProof/>
            <w:webHidden/>
          </w:rPr>
        </w:r>
        <w:r w:rsidR="00A41EED">
          <w:rPr>
            <w:noProof/>
            <w:webHidden/>
          </w:rPr>
          <w:fldChar w:fldCharType="separate"/>
        </w:r>
        <w:r w:rsidR="00F80897">
          <w:rPr>
            <w:noProof/>
            <w:webHidden/>
          </w:rPr>
          <w:t>103</w:t>
        </w:r>
        <w:r w:rsidR="00A41EED">
          <w:rPr>
            <w:noProof/>
            <w:webHidden/>
          </w:rPr>
          <w:fldChar w:fldCharType="end"/>
        </w:r>
      </w:hyperlink>
    </w:p>
    <w:p w14:paraId="5CAB40CD" w14:textId="2A97CB92"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30" w:history="1">
        <w:r w:rsidR="00A41EED" w:rsidRPr="00B17006">
          <w:rPr>
            <w:rStyle w:val="Hipercze"/>
            <w:noProof/>
          </w:rPr>
          <w:t>Tabela 10</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Powiązania problemów obszaru rewitalizacji z celami i kierunkami działań GPR 2024-2035.</w:t>
        </w:r>
        <w:r w:rsidR="00A41EED">
          <w:rPr>
            <w:noProof/>
            <w:webHidden/>
          </w:rPr>
          <w:tab/>
        </w:r>
        <w:r w:rsidR="00A41EED">
          <w:rPr>
            <w:noProof/>
            <w:webHidden/>
          </w:rPr>
          <w:fldChar w:fldCharType="begin"/>
        </w:r>
        <w:r w:rsidR="00A41EED">
          <w:rPr>
            <w:noProof/>
            <w:webHidden/>
          </w:rPr>
          <w:instrText xml:space="preserve"> PAGEREF _Toc166492230 \h </w:instrText>
        </w:r>
        <w:r w:rsidR="00A41EED">
          <w:rPr>
            <w:noProof/>
            <w:webHidden/>
          </w:rPr>
        </w:r>
        <w:r w:rsidR="00A41EED">
          <w:rPr>
            <w:noProof/>
            <w:webHidden/>
          </w:rPr>
          <w:fldChar w:fldCharType="separate"/>
        </w:r>
        <w:r w:rsidR="00F80897">
          <w:rPr>
            <w:noProof/>
            <w:webHidden/>
          </w:rPr>
          <w:t>105</w:t>
        </w:r>
        <w:r w:rsidR="00A41EED">
          <w:rPr>
            <w:noProof/>
            <w:webHidden/>
          </w:rPr>
          <w:fldChar w:fldCharType="end"/>
        </w:r>
      </w:hyperlink>
    </w:p>
    <w:p w14:paraId="30E1D469" w14:textId="15D17A46"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31" w:history="1">
        <w:r w:rsidR="00A41EED" w:rsidRPr="00B17006">
          <w:rPr>
            <w:rStyle w:val="Hipercze"/>
            <w:noProof/>
          </w:rPr>
          <w:t>Tabela 11</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Lista przedsięwzięć rewitalizacyjnych 2024-2030</w:t>
        </w:r>
        <w:r w:rsidR="00A41EED">
          <w:rPr>
            <w:noProof/>
            <w:webHidden/>
          </w:rPr>
          <w:tab/>
        </w:r>
        <w:r w:rsidR="00A41EED">
          <w:rPr>
            <w:noProof/>
            <w:webHidden/>
          </w:rPr>
          <w:fldChar w:fldCharType="begin"/>
        </w:r>
        <w:r w:rsidR="00A41EED">
          <w:rPr>
            <w:noProof/>
            <w:webHidden/>
          </w:rPr>
          <w:instrText xml:space="preserve"> PAGEREF _Toc166492231 \h </w:instrText>
        </w:r>
        <w:r w:rsidR="00A41EED">
          <w:rPr>
            <w:noProof/>
            <w:webHidden/>
          </w:rPr>
        </w:r>
        <w:r w:rsidR="00A41EED">
          <w:rPr>
            <w:noProof/>
            <w:webHidden/>
          </w:rPr>
          <w:fldChar w:fldCharType="separate"/>
        </w:r>
        <w:r w:rsidR="00F80897">
          <w:rPr>
            <w:noProof/>
            <w:webHidden/>
          </w:rPr>
          <w:t>110</w:t>
        </w:r>
        <w:r w:rsidR="00A41EED">
          <w:rPr>
            <w:noProof/>
            <w:webHidden/>
          </w:rPr>
          <w:fldChar w:fldCharType="end"/>
        </w:r>
      </w:hyperlink>
    </w:p>
    <w:p w14:paraId="629E951D" w14:textId="35716B7C"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32" w:history="1">
        <w:r w:rsidR="00A41EED" w:rsidRPr="00B17006">
          <w:rPr>
            <w:rStyle w:val="Hipercze"/>
            <w:noProof/>
          </w:rPr>
          <w:t>Tabela 12</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Charakterystyka grup dopuszczalnych przedsięwzięć rewitalizacyjnych</w:t>
        </w:r>
        <w:r w:rsidR="00A41EED">
          <w:rPr>
            <w:noProof/>
            <w:webHidden/>
          </w:rPr>
          <w:tab/>
        </w:r>
        <w:r w:rsidR="00A41EED">
          <w:rPr>
            <w:noProof/>
            <w:webHidden/>
          </w:rPr>
          <w:fldChar w:fldCharType="begin"/>
        </w:r>
        <w:r w:rsidR="00A41EED">
          <w:rPr>
            <w:noProof/>
            <w:webHidden/>
          </w:rPr>
          <w:instrText xml:space="preserve"> PAGEREF _Toc166492232 \h </w:instrText>
        </w:r>
        <w:r w:rsidR="00A41EED">
          <w:rPr>
            <w:noProof/>
            <w:webHidden/>
          </w:rPr>
        </w:r>
        <w:r w:rsidR="00A41EED">
          <w:rPr>
            <w:noProof/>
            <w:webHidden/>
          </w:rPr>
          <w:fldChar w:fldCharType="separate"/>
        </w:r>
        <w:r w:rsidR="00F80897">
          <w:rPr>
            <w:noProof/>
            <w:webHidden/>
          </w:rPr>
          <w:t>136</w:t>
        </w:r>
        <w:r w:rsidR="00A41EED">
          <w:rPr>
            <w:noProof/>
            <w:webHidden/>
          </w:rPr>
          <w:fldChar w:fldCharType="end"/>
        </w:r>
      </w:hyperlink>
    </w:p>
    <w:p w14:paraId="78CB529F" w14:textId="25396350"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33" w:history="1">
        <w:r w:rsidR="00A41EED" w:rsidRPr="00B17006">
          <w:rPr>
            <w:rStyle w:val="Hipercze"/>
            <w:noProof/>
          </w:rPr>
          <w:t>Tabela 13</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Ramy czasowe i szacunkowe koszty dopuszczalnych przedsięwzięć rewitalizacyjnych</w:t>
        </w:r>
        <w:r w:rsidR="00A41EED">
          <w:rPr>
            <w:noProof/>
            <w:webHidden/>
          </w:rPr>
          <w:tab/>
        </w:r>
        <w:r w:rsidR="00A41EED">
          <w:rPr>
            <w:noProof/>
            <w:webHidden/>
          </w:rPr>
          <w:fldChar w:fldCharType="begin"/>
        </w:r>
        <w:r w:rsidR="00A41EED">
          <w:rPr>
            <w:noProof/>
            <w:webHidden/>
          </w:rPr>
          <w:instrText xml:space="preserve"> PAGEREF _Toc166492233 \h </w:instrText>
        </w:r>
        <w:r w:rsidR="00A41EED">
          <w:rPr>
            <w:noProof/>
            <w:webHidden/>
          </w:rPr>
        </w:r>
        <w:r w:rsidR="00A41EED">
          <w:rPr>
            <w:noProof/>
            <w:webHidden/>
          </w:rPr>
          <w:fldChar w:fldCharType="separate"/>
        </w:r>
        <w:r w:rsidR="00F80897">
          <w:rPr>
            <w:noProof/>
            <w:webHidden/>
          </w:rPr>
          <w:t>137</w:t>
        </w:r>
        <w:r w:rsidR="00A41EED">
          <w:rPr>
            <w:noProof/>
            <w:webHidden/>
          </w:rPr>
          <w:fldChar w:fldCharType="end"/>
        </w:r>
      </w:hyperlink>
    </w:p>
    <w:p w14:paraId="2B2D9CD7" w14:textId="16A93968"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34" w:history="1">
        <w:r w:rsidR="00A41EED" w:rsidRPr="00B17006">
          <w:rPr>
            <w:rStyle w:val="Hipercze"/>
            <w:noProof/>
          </w:rPr>
          <w:t>Tabela 14</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Powiązania pomiędzy przedsięwzięciami rewitalizacyjnymi</w:t>
        </w:r>
        <w:r w:rsidR="00A41EED">
          <w:rPr>
            <w:noProof/>
            <w:webHidden/>
          </w:rPr>
          <w:tab/>
        </w:r>
        <w:r w:rsidR="00A41EED">
          <w:rPr>
            <w:noProof/>
            <w:webHidden/>
          </w:rPr>
          <w:fldChar w:fldCharType="begin"/>
        </w:r>
        <w:r w:rsidR="00A41EED">
          <w:rPr>
            <w:noProof/>
            <w:webHidden/>
          </w:rPr>
          <w:instrText xml:space="preserve"> PAGEREF _Toc166492234 \h </w:instrText>
        </w:r>
        <w:r w:rsidR="00A41EED">
          <w:rPr>
            <w:noProof/>
            <w:webHidden/>
          </w:rPr>
        </w:r>
        <w:r w:rsidR="00A41EED">
          <w:rPr>
            <w:noProof/>
            <w:webHidden/>
          </w:rPr>
          <w:fldChar w:fldCharType="separate"/>
        </w:r>
        <w:r w:rsidR="00F80897">
          <w:rPr>
            <w:noProof/>
            <w:webHidden/>
          </w:rPr>
          <w:t>145</w:t>
        </w:r>
        <w:r w:rsidR="00A41EED">
          <w:rPr>
            <w:noProof/>
            <w:webHidden/>
          </w:rPr>
          <w:fldChar w:fldCharType="end"/>
        </w:r>
      </w:hyperlink>
    </w:p>
    <w:p w14:paraId="0FE6C058" w14:textId="67E0FEC0"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35" w:history="1">
        <w:r w:rsidR="00A41EED" w:rsidRPr="00B17006">
          <w:rPr>
            <w:rStyle w:val="Hipercze"/>
            <w:noProof/>
          </w:rPr>
          <w:t>Tabela 15</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Zestawienie szacunkowych kosztów przedsięwzięć rewitalizacyjnych</w:t>
        </w:r>
        <w:r w:rsidR="00A41EED">
          <w:rPr>
            <w:noProof/>
            <w:webHidden/>
          </w:rPr>
          <w:tab/>
        </w:r>
        <w:r w:rsidR="00A41EED">
          <w:rPr>
            <w:noProof/>
            <w:webHidden/>
          </w:rPr>
          <w:fldChar w:fldCharType="begin"/>
        </w:r>
        <w:r w:rsidR="00A41EED">
          <w:rPr>
            <w:noProof/>
            <w:webHidden/>
          </w:rPr>
          <w:instrText xml:space="preserve"> PAGEREF _Toc166492235 \h </w:instrText>
        </w:r>
        <w:r w:rsidR="00A41EED">
          <w:rPr>
            <w:noProof/>
            <w:webHidden/>
          </w:rPr>
        </w:r>
        <w:r w:rsidR="00A41EED">
          <w:rPr>
            <w:noProof/>
            <w:webHidden/>
          </w:rPr>
          <w:fldChar w:fldCharType="separate"/>
        </w:r>
        <w:r w:rsidR="00F80897">
          <w:rPr>
            <w:noProof/>
            <w:webHidden/>
          </w:rPr>
          <w:t>150</w:t>
        </w:r>
        <w:r w:rsidR="00A41EED">
          <w:rPr>
            <w:noProof/>
            <w:webHidden/>
          </w:rPr>
          <w:fldChar w:fldCharType="end"/>
        </w:r>
      </w:hyperlink>
    </w:p>
    <w:p w14:paraId="226DBA73" w14:textId="5750FDC3"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36" w:history="1">
        <w:r w:rsidR="00A41EED" w:rsidRPr="00B17006">
          <w:rPr>
            <w:rStyle w:val="Hipercze"/>
            <w:noProof/>
          </w:rPr>
          <w:t>Tabela 16</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Indykatywne ramy finansowe nowych przedsięwzięć ujętych w Gminnym Programie Rewitalizacji 2024-2030</w:t>
        </w:r>
        <w:r w:rsidR="00A41EED">
          <w:rPr>
            <w:noProof/>
            <w:webHidden/>
          </w:rPr>
          <w:tab/>
        </w:r>
        <w:r w:rsidR="00A41EED">
          <w:rPr>
            <w:noProof/>
            <w:webHidden/>
          </w:rPr>
          <w:fldChar w:fldCharType="begin"/>
        </w:r>
        <w:r w:rsidR="00A41EED">
          <w:rPr>
            <w:noProof/>
            <w:webHidden/>
          </w:rPr>
          <w:instrText xml:space="preserve"> PAGEREF _Toc166492236 \h </w:instrText>
        </w:r>
        <w:r w:rsidR="00A41EED">
          <w:rPr>
            <w:noProof/>
            <w:webHidden/>
          </w:rPr>
        </w:r>
        <w:r w:rsidR="00A41EED">
          <w:rPr>
            <w:noProof/>
            <w:webHidden/>
          </w:rPr>
          <w:fldChar w:fldCharType="separate"/>
        </w:r>
        <w:r w:rsidR="00F80897">
          <w:rPr>
            <w:noProof/>
            <w:webHidden/>
          </w:rPr>
          <w:t>152</w:t>
        </w:r>
        <w:r w:rsidR="00A41EED">
          <w:rPr>
            <w:noProof/>
            <w:webHidden/>
          </w:rPr>
          <w:fldChar w:fldCharType="end"/>
        </w:r>
      </w:hyperlink>
    </w:p>
    <w:p w14:paraId="66969661" w14:textId="580D2AC2"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37" w:history="1">
        <w:r w:rsidR="00A41EED" w:rsidRPr="00B17006">
          <w:rPr>
            <w:rStyle w:val="Hipercze"/>
            <w:noProof/>
          </w:rPr>
          <w:t>Tabela 17</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Przybliżone koszty zarządzania Gminnym Programem Rewitalizacji Gminy Terespol na lata 2024-2030</w:t>
        </w:r>
        <w:r w:rsidR="00A41EED">
          <w:rPr>
            <w:noProof/>
            <w:webHidden/>
          </w:rPr>
          <w:tab/>
        </w:r>
        <w:r w:rsidR="00A41EED">
          <w:rPr>
            <w:noProof/>
            <w:webHidden/>
          </w:rPr>
          <w:fldChar w:fldCharType="begin"/>
        </w:r>
        <w:r w:rsidR="00A41EED">
          <w:rPr>
            <w:noProof/>
            <w:webHidden/>
          </w:rPr>
          <w:instrText xml:space="preserve"> PAGEREF _Toc166492237 \h </w:instrText>
        </w:r>
        <w:r w:rsidR="00A41EED">
          <w:rPr>
            <w:noProof/>
            <w:webHidden/>
          </w:rPr>
        </w:r>
        <w:r w:rsidR="00A41EED">
          <w:rPr>
            <w:noProof/>
            <w:webHidden/>
          </w:rPr>
          <w:fldChar w:fldCharType="separate"/>
        </w:r>
        <w:r w:rsidR="00F80897">
          <w:rPr>
            <w:noProof/>
            <w:webHidden/>
          </w:rPr>
          <w:t>169</w:t>
        </w:r>
        <w:r w:rsidR="00A41EED">
          <w:rPr>
            <w:noProof/>
            <w:webHidden/>
          </w:rPr>
          <w:fldChar w:fldCharType="end"/>
        </w:r>
      </w:hyperlink>
    </w:p>
    <w:p w14:paraId="3A1407D1" w14:textId="61B6B67A"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38" w:history="1">
        <w:r w:rsidR="00A41EED" w:rsidRPr="00B17006">
          <w:rPr>
            <w:rStyle w:val="Hipercze"/>
            <w:noProof/>
          </w:rPr>
          <w:t>Tabela 18</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Ramowy harmonogram realizacji GPR</w:t>
        </w:r>
        <w:r w:rsidR="00A41EED">
          <w:rPr>
            <w:noProof/>
            <w:webHidden/>
          </w:rPr>
          <w:tab/>
        </w:r>
        <w:r w:rsidR="00A41EED">
          <w:rPr>
            <w:noProof/>
            <w:webHidden/>
          </w:rPr>
          <w:fldChar w:fldCharType="begin"/>
        </w:r>
        <w:r w:rsidR="00A41EED">
          <w:rPr>
            <w:noProof/>
            <w:webHidden/>
          </w:rPr>
          <w:instrText xml:space="preserve"> PAGEREF _Toc166492238 \h </w:instrText>
        </w:r>
        <w:r w:rsidR="00A41EED">
          <w:rPr>
            <w:noProof/>
            <w:webHidden/>
          </w:rPr>
        </w:r>
        <w:r w:rsidR="00A41EED">
          <w:rPr>
            <w:noProof/>
            <w:webHidden/>
          </w:rPr>
          <w:fldChar w:fldCharType="separate"/>
        </w:r>
        <w:r w:rsidR="00F80897">
          <w:rPr>
            <w:noProof/>
            <w:webHidden/>
          </w:rPr>
          <w:t>172</w:t>
        </w:r>
        <w:r w:rsidR="00A41EED">
          <w:rPr>
            <w:noProof/>
            <w:webHidden/>
          </w:rPr>
          <w:fldChar w:fldCharType="end"/>
        </w:r>
      </w:hyperlink>
    </w:p>
    <w:p w14:paraId="2D7CAB14" w14:textId="7DCAD956"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39" w:history="1">
        <w:r w:rsidR="00A41EED" w:rsidRPr="00B17006">
          <w:rPr>
            <w:rStyle w:val="Hipercze"/>
            <w:noProof/>
          </w:rPr>
          <w:t>Tabela 19</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Lista wskaźników wykorzystywanych do rocznej oceny stanu realizacji</w:t>
        </w:r>
        <w:r w:rsidR="00A41EED">
          <w:rPr>
            <w:noProof/>
            <w:webHidden/>
          </w:rPr>
          <w:tab/>
        </w:r>
        <w:r w:rsidR="00A41EED">
          <w:rPr>
            <w:noProof/>
            <w:webHidden/>
          </w:rPr>
          <w:fldChar w:fldCharType="begin"/>
        </w:r>
        <w:r w:rsidR="00A41EED">
          <w:rPr>
            <w:noProof/>
            <w:webHidden/>
          </w:rPr>
          <w:instrText xml:space="preserve"> PAGEREF _Toc166492239 \h </w:instrText>
        </w:r>
        <w:r w:rsidR="00A41EED">
          <w:rPr>
            <w:noProof/>
            <w:webHidden/>
          </w:rPr>
        </w:r>
        <w:r w:rsidR="00A41EED">
          <w:rPr>
            <w:noProof/>
            <w:webHidden/>
          </w:rPr>
          <w:fldChar w:fldCharType="separate"/>
        </w:r>
        <w:r w:rsidR="00F80897">
          <w:rPr>
            <w:noProof/>
            <w:webHidden/>
          </w:rPr>
          <w:t>175</w:t>
        </w:r>
        <w:r w:rsidR="00A41EED">
          <w:rPr>
            <w:noProof/>
            <w:webHidden/>
          </w:rPr>
          <w:fldChar w:fldCharType="end"/>
        </w:r>
      </w:hyperlink>
    </w:p>
    <w:p w14:paraId="22BBE30D" w14:textId="3707524D" w:rsidR="00A41EED" w:rsidRDefault="00000000" w:rsidP="00A41EED">
      <w:pPr>
        <w:pStyle w:val="Spisilustracji"/>
        <w:tabs>
          <w:tab w:val="left" w:pos="1200"/>
          <w:tab w:val="right" w:leader="dot" w:pos="9062"/>
        </w:tabs>
        <w:ind w:left="1134" w:hanging="1134"/>
        <w:rPr>
          <w:rFonts w:asciiTheme="minorHAnsi" w:eastAsiaTheme="minorEastAsia" w:hAnsiTheme="minorHAnsi" w:cstheme="minorBidi"/>
          <w:noProof/>
          <w:kern w:val="2"/>
          <w:sz w:val="22"/>
          <w:szCs w:val="22"/>
          <w14:ligatures w14:val="standardContextual"/>
        </w:rPr>
      </w:pPr>
      <w:hyperlink w:anchor="_Toc166492240" w:history="1">
        <w:r w:rsidR="00A41EED" w:rsidRPr="00B17006">
          <w:rPr>
            <w:rStyle w:val="Hipercze"/>
            <w:noProof/>
          </w:rPr>
          <w:t xml:space="preserve">Tabela 20 </w:t>
        </w:r>
        <w:r w:rsidR="00A41EED">
          <w:rPr>
            <w:rFonts w:asciiTheme="minorHAnsi" w:eastAsiaTheme="minorEastAsia" w:hAnsiTheme="minorHAnsi" w:cstheme="minorBidi"/>
            <w:noProof/>
            <w:kern w:val="2"/>
            <w:sz w:val="22"/>
            <w:szCs w:val="22"/>
            <w14:ligatures w14:val="standardContextual"/>
          </w:rPr>
          <w:tab/>
        </w:r>
        <w:r w:rsidR="00A41EED" w:rsidRPr="00B17006">
          <w:rPr>
            <w:rStyle w:val="Hipercze"/>
            <w:noProof/>
          </w:rPr>
          <w:t>Lista wskaźników wykorzystywanych w ramach oceny aktualności GPR</w:t>
        </w:r>
        <w:r w:rsidR="00A41EED">
          <w:rPr>
            <w:noProof/>
            <w:webHidden/>
          </w:rPr>
          <w:tab/>
        </w:r>
        <w:r w:rsidR="00A41EED">
          <w:rPr>
            <w:noProof/>
            <w:webHidden/>
          </w:rPr>
          <w:fldChar w:fldCharType="begin"/>
        </w:r>
        <w:r w:rsidR="00A41EED">
          <w:rPr>
            <w:noProof/>
            <w:webHidden/>
          </w:rPr>
          <w:instrText xml:space="preserve"> PAGEREF _Toc166492240 \h </w:instrText>
        </w:r>
        <w:r w:rsidR="00A41EED">
          <w:rPr>
            <w:noProof/>
            <w:webHidden/>
          </w:rPr>
        </w:r>
        <w:r w:rsidR="00A41EED">
          <w:rPr>
            <w:noProof/>
            <w:webHidden/>
          </w:rPr>
          <w:fldChar w:fldCharType="separate"/>
        </w:r>
        <w:r w:rsidR="00F80897">
          <w:rPr>
            <w:noProof/>
            <w:webHidden/>
          </w:rPr>
          <w:t>177</w:t>
        </w:r>
        <w:r w:rsidR="00A41EED">
          <w:rPr>
            <w:noProof/>
            <w:webHidden/>
          </w:rPr>
          <w:fldChar w:fldCharType="end"/>
        </w:r>
      </w:hyperlink>
    </w:p>
    <w:p w14:paraId="78454B5A" w14:textId="1D0239D3" w:rsidR="00FD6B3E" w:rsidRPr="006E4CB2" w:rsidRDefault="00A8541E" w:rsidP="00440FB7">
      <w:pPr>
        <w:tabs>
          <w:tab w:val="left" w:pos="1418"/>
        </w:tabs>
        <w:ind w:left="1418" w:hanging="1418"/>
      </w:pPr>
      <w:r w:rsidRPr="00440FB7">
        <w:rPr>
          <w:rFonts w:ascii="Century Gothic" w:hAnsi="Century Gothic"/>
        </w:rPr>
        <w:fldChar w:fldCharType="end"/>
      </w:r>
      <w:r w:rsidR="00FD6B3E" w:rsidRPr="006E4CB2">
        <w:br w:type="page"/>
      </w:r>
    </w:p>
    <w:p w14:paraId="0A7ECF23" w14:textId="6CB4DC35" w:rsidR="00446548" w:rsidRPr="00440FB7" w:rsidRDefault="00554D7E" w:rsidP="00F243C0">
      <w:pPr>
        <w:pStyle w:val="Nagwek1"/>
        <w:rPr>
          <w:bCs/>
        </w:rPr>
      </w:pPr>
      <w:bookmarkStart w:id="723" w:name="_Toc159502579"/>
      <w:bookmarkStart w:id="724" w:name="_Toc166492424"/>
      <w:bookmarkStart w:id="725" w:name="_Hlk162442916"/>
      <w:r w:rsidRPr="00440FB7">
        <w:lastRenderedPageBreak/>
        <w:t xml:space="preserve">Spis </w:t>
      </w:r>
      <w:r w:rsidR="00A41EED">
        <w:t>f</w:t>
      </w:r>
      <w:r w:rsidRPr="00440FB7">
        <w:t>otografii</w:t>
      </w:r>
      <w:bookmarkEnd w:id="723"/>
      <w:bookmarkEnd w:id="724"/>
    </w:p>
    <w:bookmarkEnd w:id="725"/>
    <w:p w14:paraId="2B2D332E" w14:textId="77777777" w:rsidR="0029646E" w:rsidRDefault="0029646E" w:rsidP="00440FB7">
      <w:pPr>
        <w:pStyle w:val="Spisilustracji"/>
        <w:tabs>
          <w:tab w:val="left" w:pos="1134"/>
          <w:tab w:val="right" w:leader="dot" w:pos="9062"/>
        </w:tabs>
        <w:ind w:left="1134" w:hanging="1134"/>
        <w:rPr>
          <w:rFonts w:ascii="Century Gothic" w:hAnsi="Century Gothic"/>
        </w:rPr>
      </w:pPr>
    </w:p>
    <w:p w14:paraId="759FFF5D" w14:textId="5C67F1B5" w:rsidR="00A41EED" w:rsidRDefault="002663CB" w:rsidP="00A41EED">
      <w:pPr>
        <w:pStyle w:val="Spisilustracji"/>
        <w:tabs>
          <w:tab w:val="left" w:pos="960"/>
          <w:tab w:val="right" w:leader="dot" w:pos="9062"/>
        </w:tabs>
        <w:ind w:left="851" w:hanging="851"/>
        <w:rPr>
          <w:rFonts w:asciiTheme="minorHAnsi" w:eastAsiaTheme="minorEastAsia" w:hAnsiTheme="minorHAnsi" w:cstheme="minorBidi"/>
          <w:noProof/>
          <w:kern w:val="2"/>
          <w:sz w:val="22"/>
          <w:szCs w:val="22"/>
          <w14:ligatures w14:val="standardContextual"/>
        </w:rPr>
      </w:pPr>
      <w:r w:rsidRPr="00440FB7">
        <w:rPr>
          <w:rFonts w:ascii="Century Gothic" w:hAnsi="Century Gothic"/>
        </w:rPr>
        <w:fldChar w:fldCharType="begin"/>
      </w:r>
      <w:r w:rsidRPr="00440FB7">
        <w:rPr>
          <w:rFonts w:ascii="Century Gothic" w:hAnsi="Century Gothic"/>
        </w:rPr>
        <w:instrText xml:space="preserve"> TOC \h \z \c "Fot." </w:instrText>
      </w:r>
      <w:r w:rsidRPr="00440FB7">
        <w:rPr>
          <w:rFonts w:ascii="Century Gothic" w:hAnsi="Century Gothic"/>
        </w:rPr>
        <w:fldChar w:fldCharType="separate"/>
      </w:r>
      <w:hyperlink w:anchor="_Toc166492276" w:history="1">
        <w:r w:rsidR="00A41EED" w:rsidRPr="00610A1C">
          <w:rPr>
            <w:rStyle w:val="Hipercze"/>
            <w:noProof/>
          </w:rPr>
          <w:t>Fot. 1</w:t>
        </w:r>
        <w:r w:rsidR="00A41EED">
          <w:rPr>
            <w:rFonts w:asciiTheme="minorHAnsi" w:eastAsiaTheme="minorEastAsia" w:hAnsiTheme="minorHAnsi" w:cstheme="minorBidi"/>
            <w:noProof/>
            <w:kern w:val="2"/>
            <w:sz w:val="22"/>
            <w:szCs w:val="22"/>
            <w14:ligatures w14:val="standardContextual"/>
          </w:rPr>
          <w:tab/>
        </w:r>
        <w:r w:rsidR="00A41EED" w:rsidRPr="00610A1C">
          <w:rPr>
            <w:rStyle w:val="Hipercze"/>
            <w:noProof/>
          </w:rPr>
          <w:t>Spotkanie konsultacyjne ws wyznaczenia obszaru zdegradowanego i obszaru rewitalizacji</w:t>
        </w:r>
        <w:r w:rsidR="00A41EED">
          <w:rPr>
            <w:noProof/>
            <w:webHidden/>
          </w:rPr>
          <w:tab/>
        </w:r>
        <w:r w:rsidR="00A41EED">
          <w:rPr>
            <w:noProof/>
            <w:webHidden/>
          </w:rPr>
          <w:fldChar w:fldCharType="begin"/>
        </w:r>
        <w:r w:rsidR="00A41EED">
          <w:rPr>
            <w:noProof/>
            <w:webHidden/>
          </w:rPr>
          <w:instrText xml:space="preserve"> PAGEREF _Toc166492276 \h </w:instrText>
        </w:r>
        <w:r w:rsidR="00A41EED">
          <w:rPr>
            <w:noProof/>
            <w:webHidden/>
          </w:rPr>
        </w:r>
        <w:r w:rsidR="00A41EED">
          <w:rPr>
            <w:noProof/>
            <w:webHidden/>
          </w:rPr>
          <w:fldChar w:fldCharType="separate"/>
        </w:r>
        <w:r w:rsidR="00F80897">
          <w:rPr>
            <w:noProof/>
            <w:webHidden/>
          </w:rPr>
          <w:t>14</w:t>
        </w:r>
        <w:r w:rsidR="00A41EED">
          <w:rPr>
            <w:noProof/>
            <w:webHidden/>
          </w:rPr>
          <w:fldChar w:fldCharType="end"/>
        </w:r>
      </w:hyperlink>
    </w:p>
    <w:p w14:paraId="16149A2F" w14:textId="027897C3" w:rsidR="00A41EED" w:rsidRDefault="00000000" w:rsidP="00A41EED">
      <w:pPr>
        <w:pStyle w:val="Spisilustracji"/>
        <w:tabs>
          <w:tab w:val="left" w:pos="960"/>
          <w:tab w:val="right" w:leader="dot" w:pos="9062"/>
        </w:tabs>
        <w:ind w:left="851" w:hanging="851"/>
        <w:rPr>
          <w:rFonts w:asciiTheme="minorHAnsi" w:eastAsiaTheme="minorEastAsia" w:hAnsiTheme="minorHAnsi" w:cstheme="minorBidi"/>
          <w:noProof/>
          <w:kern w:val="2"/>
          <w:sz w:val="22"/>
          <w:szCs w:val="22"/>
          <w14:ligatures w14:val="standardContextual"/>
        </w:rPr>
      </w:pPr>
      <w:hyperlink w:anchor="_Toc166492277" w:history="1">
        <w:r w:rsidR="00A41EED" w:rsidRPr="00610A1C">
          <w:rPr>
            <w:rStyle w:val="Hipercze"/>
            <w:noProof/>
          </w:rPr>
          <w:t>Fot. 2</w:t>
        </w:r>
        <w:r w:rsidR="00A41EED">
          <w:rPr>
            <w:rFonts w:asciiTheme="minorHAnsi" w:eastAsiaTheme="minorEastAsia" w:hAnsiTheme="minorHAnsi" w:cstheme="minorBidi"/>
            <w:noProof/>
            <w:kern w:val="2"/>
            <w:sz w:val="22"/>
            <w:szCs w:val="22"/>
            <w14:ligatures w14:val="standardContextual"/>
          </w:rPr>
          <w:tab/>
        </w:r>
        <w:r w:rsidR="00A41EED" w:rsidRPr="00610A1C">
          <w:rPr>
            <w:rStyle w:val="Hipercze"/>
            <w:noProof/>
          </w:rPr>
          <w:t>Dokumentacja fotograficzna spaceru badawczego</w:t>
        </w:r>
        <w:r w:rsidR="00A41EED">
          <w:rPr>
            <w:noProof/>
            <w:webHidden/>
          </w:rPr>
          <w:tab/>
        </w:r>
        <w:r w:rsidR="00A41EED">
          <w:rPr>
            <w:noProof/>
            <w:webHidden/>
          </w:rPr>
          <w:fldChar w:fldCharType="begin"/>
        </w:r>
        <w:r w:rsidR="00A41EED">
          <w:rPr>
            <w:noProof/>
            <w:webHidden/>
          </w:rPr>
          <w:instrText xml:space="preserve"> PAGEREF _Toc166492277 \h </w:instrText>
        </w:r>
        <w:r w:rsidR="00A41EED">
          <w:rPr>
            <w:noProof/>
            <w:webHidden/>
          </w:rPr>
        </w:r>
        <w:r w:rsidR="00A41EED">
          <w:rPr>
            <w:noProof/>
            <w:webHidden/>
          </w:rPr>
          <w:fldChar w:fldCharType="separate"/>
        </w:r>
        <w:r w:rsidR="00F80897">
          <w:rPr>
            <w:noProof/>
            <w:webHidden/>
          </w:rPr>
          <w:t>17</w:t>
        </w:r>
        <w:r w:rsidR="00A41EED">
          <w:rPr>
            <w:noProof/>
            <w:webHidden/>
          </w:rPr>
          <w:fldChar w:fldCharType="end"/>
        </w:r>
      </w:hyperlink>
    </w:p>
    <w:p w14:paraId="3681FA00" w14:textId="2F6BB93E" w:rsidR="002663CB" w:rsidRPr="006E4CB2" w:rsidRDefault="002663CB" w:rsidP="00A41EED">
      <w:pPr>
        <w:tabs>
          <w:tab w:val="left" w:pos="1134"/>
        </w:tabs>
        <w:ind w:left="851" w:hanging="851"/>
      </w:pPr>
      <w:r w:rsidRPr="00440FB7">
        <w:rPr>
          <w:rFonts w:ascii="Century Gothic" w:hAnsi="Century Gothic"/>
        </w:rPr>
        <w:fldChar w:fldCharType="end"/>
      </w:r>
    </w:p>
    <w:p w14:paraId="206B2DD9" w14:textId="6078D951" w:rsidR="001C1579" w:rsidRDefault="001C1579">
      <w:pPr>
        <w:shd w:val="clear" w:color="auto" w:fill="auto"/>
        <w:suppressAutoHyphens w:val="0"/>
        <w:spacing w:before="0" w:line="240" w:lineRule="auto"/>
        <w:jc w:val="left"/>
      </w:pPr>
      <w:r>
        <w:br w:type="page"/>
      </w:r>
    </w:p>
    <w:p w14:paraId="1735F350" w14:textId="4B33F74B" w:rsidR="002663CB" w:rsidRDefault="001C1579" w:rsidP="00F243C0">
      <w:pPr>
        <w:pStyle w:val="Nagwek1"/>
      </w:pPr>
      <w:bookmarkStart w:id="726" w:name="_Toc166492425"/>
      <w:r>
        <w:lastRenderedPageBreak/>
        <w:t>Z</w:t>
      </w:r>
      <w:r w:rsidR="00A41EED">
        <w:t>ałączniki</w:t>
      </w:r>
      <w:r>
        <w:t>:</w:t>
      </w:r>
      <w:bookmarkEnd w:id="726"/>
    </w:p>
    <w:p w14:paraId="458A8581" w14:textId="363614AC" w:rsidR="00C80415" w:rsidRPr="00A41EED" w:rsidRDefault="00C80415">
      <w:pPr>
        <w:pStyle w:val="Akapitzlist"/>
        <w:numPr>
          <w:ilvl w:val="3"/>
          <w:numId w:val="161"/>
        </w:numPr>
        <w:ind w:left="567" w:hanging="567"/>
      </w:pPr>
      <w:r w:rsidRPr="00A41EED">
        <w:t>Podstawowe kierunki zmian funkcjonalno-przestrzennych obszaru rewitalizacji/Neple</w:t>
      </w:r>
    </w:p>
    <w:p w14:paraId="25E20F7C" w14:textId="55A512A6" w:rsidR="00C80415" w:rsidRPr="00A41EED" w:rsidRDefault="00C80415">
      <w:pPr>
        <w:pStyle w:val="Akapitzlist"/>
        <w:numPr>
          <w:ilvl w:val="3"/>
          <w:numId w:val="161"/>
        </w:numPr>
        <w:ind w:left="567" w:hanging="567"/>
      </w:pPr>
      <w:r w:rsidRPr="00A41EED">
        <w:t>Podstawowe kierunki zmian funkcjonalno-przestrzennych obszaru rewitalizacji/Samowicze</w:t>
      </w:r>
    </w:p>
    <w:p w14:paraId="3A533683" w14:textId="1226721A" w:rsidR="00C80415" w:rsidRPr="00A41EED" w:rsidRDefault="00C80415">
      <w:pPr>
        <w:pStyle w:val="Akapitzlist"/>
        <w:numPr>
          <w:ilvl w:val="3"/>
          <w:numId w:val="161"/>
        </w:numPr>
        <w:ind w:left="567" w:hanging="567"/>
      </w:pPr>
      <w:r w:rsidRPr="00A41EED">
        <w:t>Podstawowe kierunki zmian funkcjonalno-przestrzennych obszaru rewitalizacji/Łobaczew</w:t>
      </w:r>
    </w:p>
    <w:p w14:paraId="6C78CFE7" w14:textId="1D593030" w:rsidR="00C80415" w:rsidRPr="00A41EED" w:rsidRDefault="00C80415">
      <w:pPr>
        <w:pStyle w:val="Akapitzlist"/>
        <w:numPr>
          <w:ilvl w:val="3"/>
          <w:numId w:val="161"/>
        </w:numPr>
        <w:ind w:left="567" w:hanging="567"/>
      </w:pPr>
      <w:r w:rsidRPr="00A41EED">
        <w:t>Podstawowe kierunki zmian funkcjonalno-przestrzennych obszaru rewitalizacji/Koroszczyn</w:t>
      </w:r>
    </w:p>
    <w:p w14:paraId="3AB927C4" w14:textId="577E2857" w:rsidR="00C80415" w:rsidRPr="00A41EED" w:rsidRDefault="00C80415">
      <w:pPr>
        <w:pStyle w:val="Akapitzlist"/>
        <w:numPr>
          <w:ilvl w:val="3"/>
          <w:numId w:val="161"/>
        </w:numPr>
        <w:ind w:left="567" w:hanging="567"/>
      </w:pPr>
      <w:r w:rsidRPr="00A41EED">
        <w:t>Podstawowe kierunki zmian funkcjonalno-przestrzennych obszaru rewitalizacji/Kobylany</w:t>
      </w:r>
    </w:p>
    <w:sectPr w:rsidR="00C80415" w:rsidRPr="00A41EED" w:rsidSect="00861BF8">
      <w:pgSz w:w="11906" w:h="16838"/>
      <w:pgMar w:top="2127" w:right="1417" w:bottom="1417" w:left="1417" w:header="708" w:footer="708"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FEC0A2" w14:textId="77777777" w:rsidR="00707503" w:rsidRDefault="00707503" w:rsidP="006E4CB2">
      <w:r>
        <w:separator/>
      </w:r>
    </w:p>
  </w:endnote>
  <w:endnote w:type="continuationSeparator" w:id="0">
    <w:p w14:paraId="549D8DC2" w14:textId="77777777" w:rsidR="00707503" w:rsidRDefault="00707503" w:rsidP="006E4C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Narrow">
    <w:charset w:val="00"/>
    <w:family w:val="swiss"/>
    <w:pitch w:val="variable"/>
    <w:sig w:usb0="20000287" w:usb1="00000003" w:usb2="00000000" w:usb3="00000000" w:csb0="0000019F" w:csb1="00000000"/>
  </w:font>
  <w:font w:name="Noto Sans Symbols">
    <w:altName w:val="Calibri"/>
    <w:charset w:val="00"/>
    <w:family w:val="auto"/>
    <w:pitch w:val="default"/>
  </w:font>
  <w:font w:name="Century Gothic">
    <w:panose1 w:val="020B0502020202020204"/>
    <w:charset w:val="EE"/>
    <w:family w:val="swiss"/>
    <w:pitch w:val="variable"/>
    <w:sig w:usb0="00000287" w:usb1="00000000" w:usb2="00000000" w:usb3="00000000" w:csb0="0000009F" w:csb1="00000000"/>
  </w:font>
  <w:font w:name="Dubai">
    <w:panose1 w:val="020B0503030403030204"/>
    <w:charset w:val="00"/>
    <w:family w:val="swiss"/>
    <w:pitch w:val="variable"/>
    <w:sig w:usb0="80002067" w:usb1="80000000" w:usb2="00000008" w:usb3="00000000" w:csb0="00000041"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Montserrat">
    <w:charset w:val="EE"/>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2310AE" w14:textId="78B31FE5" w:rsidR="00D213D7" w:rsidRPr="00995AC7" w:rsidRDefault="00D213D7" w:rsidP="00886EA6">
    <w:pPr>
      <w:shd w:val="clear" w:color="auto" w:fill="FDE9D9" w:themeFill="accent6" w:themeFillTint="33"/>
      <w:tabs>
        <w:tab w:val="left" w:pos="5166"/>
        <w:tab w:val="right" w:pos="9070"/>
        <w:tab w:val="left" w:pos="9923"/>
      </w:tabs>
      <w:ind w:right="-1276" w:hanging="1417"/>
      <w:jc w:val="left"/>
      <w:rPr>
        <w:rFonts w:ascii="Century Gothic" w:hAnsi="Century Gothic"/>
        <w:sz w:val="20"/>
        <w:szCs w:val="20"/>
      </w:rPr>
    </w:pPr>
    <w:r>
      <w:rPr>
        <w:rFonts w:ascii="Century Gothic" w:hAnsi="Century Gothic"/>
        <w:sz w:val="20"/>
        <w:szCs w:val="20"/>
      </w:rPr>
      <w:t xml:space="preserve">               </w:t>
    </w:r>
    <w:r>
      <w:rPr>
        <w:rFonts w:ascii="Century Gothic" w:hAnsi="Century Gothic"/>
        <w:noProof/>
        <w:sz w:val="20"/>
        <w:szCs w:val="20"/>
      </w:rPr>
      <w:drawing>
        <wp:inline distT="0" distB="0" distL="0" distR="0" wp14:anchorId="5C20F151" wp14:editId="686D0D06">
          <wp:extent cx="158750" cy="182880"/>
          <wp:effectExtent l="0" t="0" r="0" b="7620"/>
          <wp:docPr id="188072690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8750" cy="182880"/>
                  </a:xfrm>
                  <a:prstGeom prst="rect">
                    <a:avLst/>
                  </a:prstGeom>
                  <a:noFill/>
                </pic:spPr>
              </pic:pic>
            </a:graphicData>
          </a:graphic>
        </wp:inline>
      </w:drawing>
    </w:r>
    <w:r>
      <w:rPr>
        <w:rFonts w:ascii="Century Gothic" w:hAnsi="Century Gothic"/>
        <w:sz w:val="20"/>
        <w:szCs w:val="20"/>
      </w:rPr>
      <w:tab/>
    </w:r>
    <w:r w:rsidR="000C091A">
      <w:rPr>
        <w:rFonts w:ascii="Century Gothic" w:hAnsi="Century Gothic"/>
        <w:sz w:val="20"/>
        <w:szCs w:val="20"/>
      </w:rPr>
      <w:tab/>
    </w:r>
    <w:r>
      <w:rPr>
        <w:rFonts w:ascii="Century Gothic" w:hAnsi="Century Gothic"/>
        <w:sz w:val="20"/>
        <w:szCs w:val="20"/>
      </w:rPr>
      <w:tab/>
    </w:r>
    <w:r w:rsidRPr="00995AC7">
      <w:rPr>
        <w:rFonts w:ascii="Century Gothic" w:hAnsi="Century Gothic"/>
        <w:sz w:val="20"/>
        <w:szCs w:val="20"/>
      </w:rPr>
      <w:t xml:space="preserve">Strona </w:t>
    </w:r>
    <w:r w:rsidRPr="00995AC7">
      <w:rPr>
        <w:rFonts w:ascii="Century Gothic" w:hAnsi="Century Gothic"/>
        <w:sz w:val="20"/>
        <w:szCs w:val="20"/>
      </w:rPr>
      <w:fldChar w:fldCharType="begin"/>
    </w:r>
    <w:r w:rsidRPr="00995AC7">
      <w:rPr>
        <w:rFonts w:ascii="Century Gothic" w:hAnsi="Century Gothic"/>
        <w:sz w:val="20"/>
        <w:szCs w:val="20"/>
      </w:rPr>
      <w:instrText>PAGE</w:instrText>
    </w:r>
    <w:r w:rsidRPr="00995AC7">
      <w:rPr>
        <w:rFonts w:ascii="Century Gothic" w:hAnsi="Century Gothic"/>
        <w:sz w:val="20"/>
        <w:szCs w:val="20"/>
      </w:rPr>
      <w:fldChar w:fldCharType="separate"/>
    </w:r>
    <w:r w:rsidRPr="00995AC7">
      <w:rPr>
        <w:rFonts w:ascii="Century Gothic" w:hAnsi="Century Gothic"/>
        <w:noProof/>
        <w:sz w:val="20"/>
        <w:szCs w:val="20"/>
      </w:rPr>
      <w:t>1</w:t>
    </w:r>
    <w:r w:rsidRPr="00995AC7">
      <w:rPr>
        <w:rFonts w:ascii="Century Gothic" w:hAnsi="Century Gothic"/>
        <w:sz w:val="20"/>
        <w:szCs w:val="20"/>
      </w:rPr>
      <w:fldChar w:fldCharType="end"/>
    </w:r>
    <w:r w:rsidRPr="00995AC7">
      <w:rPr>
        <w:rFonts w:ascii="Century Gothic" w:hAnsi="Century Gothic"/>
        <w:sz w:val="20"/>
        <w:szCs w:val="20"/>
      </w:rPr>
      <w:t xml:space="preserve"> z </w:t>
    </w:r>
    <w:r w:rsidRPr="00995AC7">
      <w:rPr>
        <w:rFonts w:ascii="Century Gothic" w:hAnsi="Century Gothic"/>
        <w:sz w:val="20"/>
        <w:szCs w:val="20"/>
      </w:rPr>
      <w:fldChar w:fldCharType="begin"/>
    </w:r>
    <w:r w:rsidRPr="00995AC7">
      <w:rPr>
        <w:rFonts w:ascii="Century Gothic" w:hAnsi="Century Gothic"/>
        <w:sz w:val="20"/>
        <w:szCs w:val="20"/>
      </w:rPr>
      <w:instrText>NUMPAGES</w:instrText>
    </w:r>
    <w:r w:rsidRPr="00995AC7">
      <w:rPr>
        <w:rFonts w:ascii="Century Gothic" w:hAnsi="Century Gothic"/>
        <w:sz w:val="20"/>
        <w:szCs w:val="20"/>
      </w:rPr>
      <w:fldChar w:fldCharType="separate"/>
    </w:r>
    <w:r w:rsidRPr="00995AC7">
      <w:rPr>
        <w:rFonts w:ascii="Century Gothic" w:hAnsi="Century Gothic"/>
        <w:noProof/>
        <w:sz w:val="20"/>
        <w:szCs w:val="20"/>
      </w:rPr>
      <w:t>2</w:t>
    </w:r>
    <w:r w:rsidRPr="00995AC7">
      <w:rPr>
        <w:rFonts w:ascii="Century Gothic" w:hAnsi="Century Gothic"/>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CE56BE" w14:textId="67CF3ECF" w:rsidR="00446548" w:rsidRPr="009963F3" w:rsidRDefault="009963F3" w:rsidP="009963F3">
    <w:pPr>
      <w:shd w:val="clear" w:color="auto" w:fill="FBD4B4" w:themeFill="accent6" w:themeFillTint="66"/>
      <w:tabs>
        <w:tab w:val="left" w:pos="5166"/>
        <w:tab w:val="right" w:pos="9070"/>
        <w:tab w:val="left" w:pos="10490"/>
      </w:tabs>
      <w:ind w:left="-1417" w:right="-1274" w:firstLine="1417"/>
      <w:jc w:val="left"/>
      <w:rPr>
        <w:rFonts w:ascii="Century Gothic" w:hAnsi="Century Gothic"/>
        <w:sz w:val="20"/>
        <w:szCs w:val="20"/>
      </w:rPr>
    </w:pPr>
    <w:r>
      <w:rPr>
        <w:rFonts w:ascii="Century Gothic" w:hAnsi="Century Gothic"/>
        <w:sz w:val="20"/>
        <w:szCs w:val="20"/>
      </w:rPr>
      <w:tab/>
    </w:r>
    <w:r>
      <w:rPr>
        <w:rFonts w:ascii="Century Gothic" w:hAnsi="Century Gothic"/>
        <w:sz w:val="20"/>
        <w:szCs w:val="20"/>
      </w:rPr>
      <w:tab/>
    </w:r>
    <w:r w:rsidRPr="00995AC7">
      <w:rPr>
        <w:rFonts w:ascii="Century Gothic" w:hAnsi="Century Gothic"/>
        <w:sz w:val="20"/>
        <w:szCs w:val="20"/>
      </w:rPr>
      <w:t xml:space="preserve">Strona </w:t>
    </w:r>
    <w:r w:rsidRPr="00995AC7">
      <w:rPr>
        <w:rFonts w:ascii="Century Gothic" w:hAnsi="Century Gothic"/>
        <w:sz w:val="20"/>
        <w:szCs w:val="20"/>
      </w:rPr>
      <w:fldChar w:fldCharType="begin"/>
    </w:r>
    <w:r w:rsidRPr="00995AC7">
      <w:rPr>
        <w:rFonts w:ascii="Century Gothic" w:hAnsi="Century Gothic"/>
        <w:sz w:val="20"/>
        <w:szCs w:val="20"/>
      </w:rPr>
      <w:instrText>PAGE</w:instrText>
    </w:r>
    <w:r w:rsidRPr="00995AC7">
      <w:rPr>
        <w:rFonts w:ascii="Century Gothic" w:hAnsi="Century Gothic"/>
        <w:sz w:val="20"/>
        <w:szCs w:val="20"/>
      </w:rPr>
      <w:fldChar w:fldCharType="separate"/>
    </w:r>
    <w:r>
      <w:rPr>
        <w:rFonts w:ascii="Century Gothic" w:hAnsi="Century Gothic"/>
        <w:sz w:val="20"/>
        <w:szCs w:val="20"/>
      </w:rPr>
      <w:t>58</w:t>
    </w:r>
    <w:r w:rsidRPr="00995AC7">
      <w:rPr>
        <w:rFonts w:ascii="Century Gothic" w:hAnsi="Century Gothic"/>
        <w:sz w:val="20"/>
        <w:szCs w:val="20"/>
      </w:rPr>
      <w:fldChar w:fldCharType="end"/>
    </w:r>
    <w:r w:rsidRPr="00995AC7">
      <w:rPr>
        <w:rFonts w:ascii="Century Gothic" w:hAnsi="Century Gothic"/>
        <w:sz w:val="20"/>
        <w:szCs w:val="20"/>
      </w:rPr>
      <w:t xml:space="preserve"> z </w:t>
    </w:r>
    <w:r w:rsidRPr="00995AC7">
      <w:rPr>
        <w:rFonts w:ascii="Century Gothic" w:hAnsi="Century Gothic"/>
        <w:sz w:val="20"/>
        <w:szCs w:val="20"/>
      </w:rPr>
      <w:fldChar w:fldCharType="begin"/>
    </w:r>
    <w:r w:rsidRPr="00995AC7">
      <w:rPr>
        <w:rFonts w:ascii="Century Gothic" w:hAnsi="Century Gothic"/>
        <w:sz w:val="20"/>
        <w:szCs w:val="20"/>
      </w:rPr>
      <w:instrText>NUMPAGES</w:instrText>
    </w:r>
    <w:r w:rsidRPr="00995AC7">
      <w:rPr>
        <w:rFonts w:ascii="Century Gothic" w:hAnsi="Century Gothic"/>
        <w:sz w:val="20"/>
        <w:szCs w:val="20"/>
      </w:rPr>
      <w:fldChar w:fldCharType="separate"/>
    </w:r>
    <w:r>
      <w:rPr>
        <w:rFonts w:ascii="Century Gothic" w:hAnsi="Century Gothic"/>
        <w:sz w:val="20"/>
        <w:szCs w:val="20"/>
      </w:rPr>
      <w:t>204</w:t>
    </w:r>
    <w:r w:rsidRPr="00995AC7">
      <w:rPr>
        <w:rFonts w:ascii="Century Gothic" w:hAnsi="Century Gothic"/>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0C3961" w14:textId="77777777" w:rsidR="00707503" w:rsidRDefault="00707503" w:rsidP="006E4CB2">
      <w:r>
        <w:separator/>
      </w:r>
    </w:p>
  </w:footnote>
  <w:footnote w:type="continuationSeparator" w:id="0">
    <w:p w14:paraId="7F14C0EA" w14:textId="77777777" w:rsidR="00707503" w:rsidRDefault="00707503" w:rsidP="006E4CB2">
      <w:r>
        <w:continuationSeparator/>
      </w:r>
    </w:p>
  </w:footnote>
  <w:footnote w:id="1">
    <w:p w14:paraId="5D31DB87" w14:textId="3F814E70" w:rsidR="00446548" w:rsidRDefault="00554D7E" w:rsidP="00226529">
      <w:pPr>
        <w:pStyle w:val="Przypis"/>
      </w:pPr>
      <w:r>
        <w:rPr>
          <w:vertAlign w:val="superscript"/>
        </w:rPr>
        <w:footnoteRef/>
      </w:r>
      <w:r>
        <w:rPr>
          <w:rFonts w:ascii="Times New Roman" w:eastAsia="Times New Roman" w:hAnsi="Times New Roman" w:cs="Times New Roman"/>
          <w:szCs w:val="20"/>
        </w:rPr>
        <w:t xml:space="preserve"> </w:t>
      </w:r>
      <w:r>
        <w:t>Art. 2 ust 1 ustawy z dnia 9 października 2015 r.</w:t>
      </w:r>
      <w:r w:rsidR="00AA5EF9">
        <w:t xml:space="preserve"> o </w:t>
      </w:r>
      <w:r>
        <w:t>rewitalizacji [Dz. U. 2015 poz. 1777] ze zm.</w:t>
      </w:r>
    </w:p>
  </w:footnote>
  <w:footnote w:id="2">
    <w:p w14:paraId="5CBFB676" w14:textId="5F580CDC" w:rsidR="00446548" w:rsidRDefault="00554D7E" w:rsidP="00226529">
      <w:pPr>
        <w:pStyle w:val="Przypis"/>
      </w:pPr>
      <w:r>
        <w:rPr>
          <w:vertAlign w:val="superscript"/>
        </w:rPr>
        <w:footnoteRef/>
      </w:r>
      <w:r>
        <w:t xml:space="preserve"> Art. 2 ust 2 ustawy z dnia 9 października 2015 r.</w:t>
      </w:r>
      <w:r w:rsidR="00AA5EF9">
        <w:t xml:space="preserve"> o </w:t>
      </w:r>
      <w:r>
        <w:t>rewitalizacji [Dz. U. 2015 poz. 1777] ze zm.</w:t>
      </w:r>
    </w:p>
  </w:footnote>
  <w:footnote w:id="3">
    <w:p w14:paraId="41C7C6B3" w14:textId="1D2AD177" w:rsidR="00446548" w:rsidRDefault="00554D7E" w:rsidP="00226529">
      <w:pPr>
        <w:pStyle w:val="Przypis"/>
      </w:pPr>
      <w:r>
        <w:rPr>
          <w:vertAlign w:val="superscript"/>
        </w:rPr>
        <w:footnoteRef/>
      </w:r>
      <w:r>
        <w:t xml:space="preserve"> Art. 5 ust 1 ustawy z dnia 9 października 2015 r.</w:t>
      </w:r>
      <w:r w:rsidR="00AA5EF9">
        <w:t xml:space="preserve"> o </w:t>
      </w:r>
      <w:r>
        <w:t>rewitalizacji [Dz. U. 2015 poz. 1777] ze zm.</w:t>
      </w:r>
    </w:p>
  </w:footnote>
  <w:footnote w:id="4">
    <w:p w14:paraId="281EA835" w14:textId="71BEB6E0" w:rsidR="00446548" w:rsidRPr="00FB4A7F" w:rsidRDefault="00554D7E" w:rsidP="00226529">
      <w:pPr>
        <w:pStyle w:val="Przypis"/>
      </w:pPr>
      <w:r w:rsidRPr="00FB4A7F">
        <w:rPr>
          <w:vertAlign w:val="superscript"/>
        </w:rPr>
        <w:footnoteRef/>
      </w:r>
      <w:r w:rsidRPr="00FB4A7F">
        <w:rPr>
          <w:rFonts w:ascii="Times New Roman" w:eastAsia="Times New Roman" w:hAnsi="Times New Roman" w:cs="Times New Roman"/>
          <w:sz w:val="16"/>
        </w:rPr>
        <w:t xml:space="preserve"> </w:t>
      </w:r>
      <w:r w:rsidRPr="00FB4A7F">
        <w:t>Art. 9. ust 1 ustawy z dnia 9 października 2015 r.</w:t>
      </w:r>
      <w:r w:rsidR="00AA5EF9">
        <w:t xml:space="preserve"> o </w:t>
      </w:r>
      <w:r w:rsidRPr="00FB4A7F">
        <w:t>rewitalizacji [Dz. U. 2015 poz. 1777] ze zm.</w:t>
      </w:r>
    </w:p>
  </w:footnote>
  <w:footnote w:id="5">
    <w:p w14:paraId="3B27B14D" w14:textId="4A4CAB79" w:rsidR="00446548" w:rsidRDefault="00554D7E" w:rsidP="00226529">
      <w:pPr>
        <w:pStyle w:val="Przypis"/>
      </w:pPr>
      <w:r>
        <w:rPr>
          <w:vertAlign w:val="superscript"/>
        </w:rPr>
        <w:footnoteRef/>
      </w:r>
      <w:r>
        <w:t xml:space="preserve"> Art. 10. ust 1 ustawy z dnia 9 października 2015 r.</w:t>
      </w:r>
      <w:r w:rsidR="00AA5EF9">
        <w:t xml:space="preserve"> o </w:t>
      </w:r>
      <w:r>
        <w:t>rewitalizacji [Dz. U. 2015 poz. 1777] ze zm.</w:t>
      </w:r>
    </w:p>
  </w:footnote>
  <w:footnote w:id="6">
    <w:p w14:paraId="7CC9ABB7" w14:textId="16AC586D" w:rsidR="00446548" w:rsidRDefault="00554D7E" w:rsidP="00226529">
      <w:pPr>
        <w:pStyle w:val="Przypis"/>
      </w:pPr>
      <w:r>
        <w:rPr>
          <w:vertAlign w:val="superscript"/>
        </w:rPr>
        <w:footnoteRef/>
      </w:r>
      <w:r>
        <w:t xml:space="preserve"> Art. 15. ust 1 ustawy z dnia 9 października 2015 r.</w:t>
      </w:r>
      <w:r w:rsidR="00AA5EF9">
        <w:t xml:space="preserve"> o </w:t>
      </w:r>
      <w:r>
        <w:t>rewitalizacji [Dz. U. 2015 poz. 1777] ze zm.</w:t>
      </w:r>
    </w:p>
  </w:footnote>
  <w:footnote w:id="7">
    <w:p w14:paraId="5FCD7607" w14:textId="79B61F7B" w:rsidR="00446548" w:rsidRDefault="00554D7E" w:rsidP="00226529">
      <w:pPr>
        <w:pStyle w:val="Przypis"/>
      </w:pPr>
      <w:r>
        <w:rPr>
          <w:vertAlign w:val="superscript"/>
        </w:rPr>
        <w:footnoteRef/>
      </w:r>
      <w:r>
        <w:t xml:space="preserve"> Art. 3 ust. 1 ustawy z dnia 9 października 2015 r.</w:t>
      </w:r>
      <w:r w:rsidR="00AA5EF9">
        <w:t xml:space="preserve"> o </w:t>
      </w:r>
      <w:r>
        <w:t>rewitalizacji [Dz. U. 2015 poz. 1777] ze zm.</w:t>
      </w:r>
    </w:p>
  </w:footnote>
  <w:footnote w:id="8">
    <w:p w14:paraId="6835CFC5" w14:textId="440337E7" w:rsidR="00446548" w:rsidRDefault="00554D7E" w:rsidP="00226529">
      <w:pPr>
        <w:pStyle w:val="Przypis"/>
        <w:rPr>
          <w:highlight w:val="magenta"/>
        </w:rPr>
      </w:pPr>
      <w:r>
        <w:rPr>
          <w:vertAlign w:val="superscript"/>
        </w:rPr>
        <w:footnoteRef/>
      </w:r>
      <w:r>
        <w:t xml:space="preserve"> Ustawa z dnia 9 października 2015 r.</w:t>
      </w:r>
      <w:r w:rsidR="00AA5EF9">
        <w:t xml:space="preserve"> o </w:t>
      </w:r>
      <w:r>
        <w:t>rewitalizacji ze zm.</w:t>
      </w:r>
    </w:p>
  </w:footnote>
  <w:footnote w:id="9">
    <w:p w14:paraId="7370A19D" w14:textId="77777777" w:rsidR="00446548" w:rsidRDefault="00554D7E" w:rsidP="00226529">
      <w:pPr>
        <w:pStyle w:val="Przypis"/>
      </w:pPr>
      <w:r>
        <w:rPr>
          <w:vertAlign w:val="superscript"/>
        </w:rPr>
        <w:footnoteRef/>
      </w:r>
      <w:r>
        <w:t xml:space="preserve"> Załącznik do uchwały nr CDXXVI/7499/2023 Zarządu Województwa Lubelskiego z dnia 25 stycznia 2023 r.</w:t>
      </w:r>
    </w:p>
  </w:footnote>
  <w:footnote w:id="10">
    <w:p w14:paraId="42F4F733" w14:textId="34477F6B" w:rsidR="00446548" w:rsidRDefault="00554D7E" w:rsidP="00226529">
      <w:pPr>
        <w:pStyle w:val="Przypis"/>
        <w:rPr>
          <w:highlight w:val="magenta"/>
        </w:rPr>
      </w:pPr>
      <w:r>
        <w:rPr>
          <w:vertAlign w:val="superscript"/>
        </w:rPr>
        <w:footnoteRef/>
      </w:r>
      <w:r>
        <w:t xml:space="preserve"> Zasady z dnia 11 sierpnia 2022 roku zatwierdzone przez Ministra Funduszy</w:t>
      </w:r>
      <w:r w:rsidR="007019DE">
        <w:t xml:space="preserve"> i </w:t>
      </w:r>
      <w:r>
        <w:t>Polityki Regionalnej</w:t>
      </w:r>
    </w:p>
  </w:footnote>
  <w:footnote w:id="11">
    <w:p w14:paraId="4ABC4069" w14:textId="697765C9" w:rsidR="00446548" w:rsidRDefault="00554D7E" w:rsidP="00226529">
      <w:pPr>
        <w:pStyle w:val="Przypis"/>
      </w:pPr>
      <w:r>
        <w:rPr>
          <w:vertAlign w:val="superscript"/>
        </w:rPr>
        <w:footnoteRef/>
      </w:r>
      <w:r>
        <w:t xml:space="preserve"> Uchwała opublikowana</w:t>
      </w:r>
      <w:r w:rsidR="00AA5EF9">
        <w:t xml:space="preserve"> w </w:t>
      </w:r>
      <w:r>
        <w:t xml:space="preserve">Dz. U. Województwa Lubelskiego z 2 września 2022 r. poz. 4218  </w:t>
      </w:r>
    </w:p>
  </w:footnote>
  <w:footnote w:id="12">
    <w:p w14:paraId="737F5216" w14:textId="65F7487B" w:rsidR="00C951AD" w:rsidRDefault="00C951AD" w:rsidP="00226529">
      <w:pPr>
        <w:pStyle w:val="Przypis"/>
      </w:pPr>
      <w:r>
        <w:rPr>
          <w:rStyle w:val="Odwoanieprzypisudolnego"/>
        </w:rPr>
        <w:footnoteRef/>
      </w:r>
      <w:r>
        <w:t xml:space="preserve"> </w:t>
      </w:r>
      <w:r w:rsidRPr="00C951AD">
        <w:t>Dz. U. z 2021 r. poz. 485 z późn. zm.</w:t>
      </w:r>
    </w:p>
  </w:footnote>
  <w:footnote w:id="13">
    <w:p w14:paraId="32FFD0AA" w14:textId="77777777" w:rsidR="00446548" w:rsidRDefault="00554D7E" w:rsidP="00226529">
      <w:pPr>
        <w:pStyle w:val="Przypis"/>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w:t>
      </w:r>
      <w:r>
        <w:t xml:space="preserve">przyjęty Uchwałą Nr XVII/96/2008 Rady Gminy Terespol z dnia 16 października z 2008 r.  </w:t>
      </w:r>
    </w:p>
  </w:footnote>
  <w:footnote w:id="14">
    <w:p w14:paraId="1AF4DF67" w14:textId="2A87477C" w:rsidR="00446548" w:rsidRDefault="00554D7E" w:rsidP="00226529">
      <w:pPr>
        <w:pStyle w:val="Przypis"/>
      </w:pPr>
      <w:r>
        <w:rPr>
          <w:vertAlign w:val="superscript"/>
        </w:rPr>
        <w:footnoteRef/>
      </w:r>
      <w:r>
        <w:t xml:space="preserve"> Rozdział na podstawie Raportu Diagnostycznego DELIMITACJA OBSZARU REWITALIZACJI</w:t>
      </w:r>
      <w:r w:rsidR="00AA5EF9">
        <w:t xml:space="preserve"> w </w:t>
      </w:r>
      <w:r>
        <w:t>GMINIE TERESPOL</w:t>
      </w:r>
    </w:p>
  </w:footnote>
  <w:footnote w:id="15">
    <w:p w14:paraId="3F2B3D7F" w14:textId="77777777" w:rsidR="00446548" w:rsidRDefault="00554D7E" w:rsidP="00226529">
      <w:pPr>
        <w:pStyle w:val="Przypis"/>
      </w:pPr>
      <w:r>
        <w:rPr>
          <w:vertAlign w:val="superscript"/>
        </w:rPr>
        <w:footnoteRef/>
      </w:r>
      <w:r>
        <w:t xml:space="preserve"> Rozdział opracowany na podstawie danych GUS za 2021 oraz portalu polskawliczbach.pl </w:t>
      </w:r>
    </w:p>
  </w:footnote>
  <w:footnote w:id="16">
    <w:p w14:paraId="2F329B69" w14:textId="38113A65" w:rsidR="00811CF4" w:rsidRDefault="00811CF4" w:rsidP="00226529">
      <w:pPr>
        <w:pStyle w:val="Przypis"/>
      </w:pPr>
      <w:r>
        <w:rPr>
          <w:rStyle w:val="Odwoanieprzypisudolnego"/>
        </w:rPr>
        <w:footnoteRef/>
      </w:r>
      <w:r>
        <w:t xml:space="preserve"> </w:t>
      </w:r>
      <w:r w:rsidRPr="00811CF4">
        <w:t>https://terespol.geoportal-krajowy.pl/statystyki-gus</w:t>
      </w:r>
    </w:p>
  </w:footnote>
  <w:footnote w:id="17">
    <w:p w14:paraId="0E8F14F6" w14:textId="4FEF2739" w:rsidR="004D22D7" w:rsidRDefault="004D22D7" w:rsidP="00226529">
      <w:pPr>
        <w:pStyle w:val="Przypis"/>
      </w:pPr>
      <w:r>
        <w:rPr>
          <w:rStyle w:val="Odwoanieprzypisudolnego"/>
        </w:rPr>
        <w:footnoteRef/>
      </w:r>
      <w:r>
        <w:t xml:space="preserve"> </w:t>
      </w:r>
      <w:r w:rsidRPr="006E4CB2">
        <w:t>uchwała nr XXIII/388/2021 Sejmiku Województwa Lubelskiego z dnia 19 lutego 2021 r.</w:t>
      </w:r>
      <w:r w:rsidR="00AA5EF9">
        <w:t xml:space="preserve"> w </w:t>
      </w:r>
      <w:r w:rsidRPr="006E4CB2">
        <w:t>sprawie wprowadzenia na obszarze województwa lubelskiego ograniczeń</w:t>
      </w:r>
      <w:r w:rsidR="007019DE">
        <w:t xml:space="preserve"> i </w:t>
      </w:r>
      <w:r w:rsidRPr="006E4CB2">
        <w:t>zakazów</w:t>
      </w:r>
      <w:r w:rsidR="00AA5EF9">
        <w:t xml:space="preserve"> w </w:t>
      </w:r>
      <w:r w:rsidRPr="006E4CB2">
        <w:t>zakresie eksploatacji instalacji,</w:t>
      </w:r>
      <w:r w:rsidR="00AA5EF9">
        <w:t xml:space="preserve"> w </w:t>
      </w:r>
      <w:r w:rsidRPr="006E4CB2">
        <w:t>których następuje spalanie paliw (Dz. Urz. Woj. Lubelskiego z 2021 r. poz. 917 z dnia 25 lutego 2021 r.).</w:t>
      </w:r>
    </w:p>
  </w:footnote>
  <w:footnote w:id="18">
    <w:p w14:paraId="78E30B1F" w14:textId="0B60D340" w:rsidR="00446548" w:rsidRPr="00226529" w:rsidRDefault="00554D7E" w:rsidP="006E4CB2">
      <w:pPr>
        <w:rPr>
          <w:rStyle w:val="PrzypisZnak"/>
        </w:rPr>
      </w:pPr>
      <w:r w:rsidRPr="00226529">
        <w:rPr>
          <w:rStyle w:val="PrzypisZnak"/>
        </w:rPr>
        <w:footnoteRef/>
      </w:r>
      <w:r w:rsidRPr="00226529">
        <w:rPr>
          <w:rStyle w:val="PrzypisZnak"/>
        </w:rPr>
        <w:t xml:space="preserve"> Stanowiącym Załącznik Nr 1 do Uchwały Zarządu Powiatu</w:t>
      </w:r>
      <w:r w:rsidR="00AA5EF9" w:rsidRPr="00226529">
        <w:rPr>
          <w:rStyle w:val="PrzypisZnak"/>
        </w:rPr>
        <w:t xml:space="preserve"> w </w:t>
      </w:r>
      <w:r w:rsidRPr="00226529">
        <w:rPr>
          <w:rStyle w:val="PrzypisZnak"/>
        </w:rPr>
        <w:t>Białej Podlaskiej Nr 306/2020 z dnia 3 listopada 2020 r.</w:t>
      </w:r>
    </w:p>
  </w:footnote>
  <w:footnote w:id="19">
    <w:p w14:paraId="392EAA3C" w14:textId="77777777" w:rsidR="00446548" w:rsidRDefault="00554D7E" w:rsidP="00226529">
      <w:pPr>
        <w:pStyle w:val="Przypis"/>
      </w:pPr>
      <w:r>
        <w:rPr>
          <w:vertAlign w:val="superscript"/>
        </w:rPr>
        <w:footnoteRef/>
      </w:r>
      <w:r>
        <w:t xml:space="preserve"> Źródło: polskawliczbach.pl </w:t>
      </w:r>
    </w:p>
  </w:footnote>
  <w:footnote w:id="20">
    <w:p w14:paraId="4E4590F2" w14:textId="77777777" w:rsidR="00446548" w:rsidRPr="00CB0B18" w:rsidRDefault="00554D7E" w:rsidP="00226529">
      <w:pPr>
        <w:pStyle w:val="Przypis"/>
      </w:pPr>
      <w:r w:rsidRPr="004B1584">
        <w:rPr>
          <w:vertAlign w:val="superscript"/>
        </w:rPr>
        <w:footnoteRef/>
      </w:r>
      <w:r w:rsidRPr="00CB0B18">
        <w:t xml:space="preserve">Źródło: </w:t>
      </w:r>
      <w:hyperlink r:id="rId1" w:anchor="finanse-publiczne">
        <w:r w:rsidRPr="00CB0B18">
          <w:rPr>
            <w:highlight w:val="white"/>
          </w:rPr>
          <w:t>https://www.polskawliczbach.pl</w:t>
        </w:r>
      </w:hyperlink>
    </w:p>
  </w:footnote>
  <w:footnote w:id="21">
    <w:p w14:paraId="5F657BA5" w14:textId="48267DBA" w:rsidR="006648D7" w:rsidRDefault="006648D7" w:rsidP="00226529">
      <w:pPr>
        <w:pStyle w:val="Przypis"/>
      </w:pPr>
      <w:r>
        <w:rPr>
          <w:rStyle w:val="Odwoanieprzypisudolnego"/>
        </w:rPr>
        <w:footnoteRef/>
      </w:r>
      <w:r>
        <w:t xml:space="preserve"> </w:t>
      </w:r>
      <w:r w:rsidRPr="006648D7">
        <w:rPr>
          <w:rStyle w:val="PodpisyZnak"/>
        </w:rPr>
        <w:t>Obiekty abiotyczne to między innymi, wzniesienia</w:t>
      </w:r>
      <w:r w:rsidR="007019DE">
        <w:rPr>
          <w:rStyle w:val="PodpisyZnak"/>
        </w:rPr>
        <w:t xml:space="preserve"> i </w:t>
      </w:r>
      <w:r w:rsidRPr="006648D7">
        <w:rPr>
          <w:rStyle w:val="PodpisyZnak"/>
        </w:rPr>
        <w:t>punkty widokowe, wąwozy</w:t>
      </w:r>
      <w:r w:rsidR="00AA5EF9">
        <w:rPr>
          <w:rStyle w:val="PodpisyZnak"/>
        </w:rPr>
        <w:t xml:space="preserve"> w </w:t>
      </w:r>
      <w:r w:rsidRPr="006648D7">
        <w:rPr>
          <w:rStyle w:val="PodpisyZnak"/>
        </w:rPr>
        <w:t>okolicach Nepli</w:t>
      </w:r>
      <w:r w:rsidR="007019DE">
        <w:rPr>
          <w:rStyle w:val="PodpisyZnak"/>
        </w:rPr>
        <w:t xml:space="preserve"> i </w:t>
      </w:r>
      <w:r w:rsidRPr="006648D7">
        <w:rPr>
          <w:rStyle w:val="PodpisyZnak"/>
        </w:rPr>
        <w:t>Krzyczewa, głazy narzutowe, wyspy rzeczne, starorzecza itd. Obiekty biotyczne to pomniki przyrody, rzadkie gatunki zwierząt, których życie można podpatrywać</w:t>
      </w:r>
      <w:r w:rsidR="00AA5EF9">
        <w:rPr>
          <w:rStyle w:val="PodpisyZnak"/>
        </w:rPr>
        <w:t xml:space="preserve"> w </w:t>
      </w:r>
      <w:r w:rsidRPr="006648D7">
        <w:rPr>
          <w:rStyle w:val="PodpisyZnak"/>
        </w:rPr>
        <w:t>dolinie Bugu, ciekawe ekosystemy np. bagna, ścieżki edukacyjne itd.</w:t>
      </w:r>
    </w:p>
  </w:footnote>
  <w:footnote w:id="22">
    <w:p w14:paraId="306BA279" w14:textId="56D95395" w:rsidR="00B17DDF" w:rsidRDefault="00B17DDF" w:rsidP="00226529">
      <w:pPr>
        <w:pStyle w:val="Przypis"/>
      </w:pPr>
      <w:r>
        <w:rPr>
          <w:rStyle w:val="Odwoanieprzypisudolnego"/>
        </w:rPr>
        <w:footnoteRef/>
      </w:r>
      <w:r>
        <w:t xml:space="preserve"> Rozdział opracowany na podstawie </w:t>
      </w:r>
      <w:r w:rsidRPr="00B17DDF">
        <w:t>Raport</w:t>
      </w:r>
      <w:r>
        <w:t>u</w:t>
      </w:r>
      <w:r w:rsidRPr="00B17DDF">
        <w:t xml:space="preserve"> diagnostyczn</w:t>
      </w:r>
      <w:r>
        <w:t>ego „</w:t>
      </w:r>
      <w:r w:rsidRPr="00B17DDF">
        <w:t>DELIMITACJA OBSZARU REWITALIZACJI</w:t>
      </w:r>
      <w:r w:rsidR="00AA5EF9">
        <w:t xml:space="preserve"> w </w:t>
      </w:r>
      <w:r w:rsidRPr="00B17DDF">
        <w:t>GMINIE TERESPOL</w:t>
      </w:r>
      <w:r>
        <w:t>”</w:t>
      </w:r>
    </w:p>
  </w:footnote>
  <w:footnote w:id="23">
    <w:p w14:paraId="67359F14" w14:textId="43F46D33" w:rsidR="00880F75" w:rsidRDefault="00880F75" w:rsidP="00226529">
      <w:pPr>
        <w:pStyle w:val="Przypis"/>
      </w:pPr>
      <w:r>
        <w:rPr>
          <w:rStyle w:val="Odwoanieprzypisudolnego"/>
        </w:rPr>
        <w:footnoteRef/>
      </w:r>
      <w:r>
        <w:t xml:space="preserve"> Zgodnie z uchwałą</w:t>
      </w:r>
      <w:r w:rsidRPr="00880F75">
        <w:t xml:space="preserve"> Nr XXIII/231/22 Rady Gminy Terespol z dnia 26 sierpnia 2022 r.</w:t>
      </w:r>
      <w:r w:rsidR="00AA5EF9">
        <w:t xml:space="preserve"> w </w:t>
      </w:r>
      <w:r w:rsidRPr="00880F75">
        <w:t>sprawie wyznaczenia obszaru zdegradowanego</w:t>
      </w:r>
      <w:r w:rsidR="007019DE">
        <w:t xml:space="preserve"> i </w:t>
      </w:r>
      <w:r w:rsidRPr="00880F75">
        <w:t>obszaru rewitalizacji na terenie Gminy</w:t>
      </w:r>
    </w:p>
  </w:footnote>
  <w:footnote w:id="24">
    <w:p w14:paraId="2A38DEC0" w14:textId="1E8F23BA" w:rsidR="00563EA6" w:rsidRDefault="00563EA6" w:rsidP="00226529">
      <w:pPr>
        <w:pStyle w:val="Przypis"/>
      </w:pPr>
      <w:r>
        <w:rPr>
          <w:rStyle w:val="Odwoanieprzypisudolnego"/>
        </w:rPr>
        <w:footnoteRef/>
      </w:r>
      <w:r>
        <w:t xml:space="preserve"> </w:t>
      </w:r>
      <w:r w:rsidRPr="002D2BD1">
        <w:t>Jest to metoda optymalizacyjna doboru przedziałów klasowych, którą się stosuje</w:t>
      </w:r>
      <w:r w:rsidR="00AA5EF9">
        <w:t xml:space="preserve"> w </w:t>
      </w:r>
      <w:r w:rsidRPr="002D2BD1">
        <w:t>celu uzyskania jak największej jednolitości wewnętrznej klas przy jednoczesnym zwiększeniu zróżnicowania pomiędzy nimi.</w:t>
      </w:r>
    </w:p>
  </w:footnote>
  <w:footnote w:id="25">
    <w:p w14:paraId="5DD662E3" w14:textId="5841567B" w:rsidR="00446548" w:rsidRDefault="00554D7E" w:rsidP="00226529">
      <w:pPr>
        <w:pStyle w:val="Przypis"/>
        <w:rPr>
          <w:sz w:val="20"/>
          <w:szCs w:val="20"/>
        </w:rPr>
      </w:pPr>
      <w:r>
        <w:rPr>
          <w:vertAlign w:val="superscript"/>
        </w:rPr>
        <w:footnoteRef/>
      </w:r>
      <w:r>
        <w:t xml:space="preserve"> Art. 15 ust. 1 pkt 5 lit.</w:t>
      </w:r>
      <w:r w:rsidR="007019DE">
        <w:t xml:space="preserve"> a </w:t>
      </w:r>
      <w:r>
        <w:t>ustawy</w:t>
      </w:r>
      <w:r w:rsidR="00AA5EF9">
        <w:t xml:space="preserve"> o </w:t>
      </w:r>
      <w:r>
        <w:t>rewitalizacji,</w:t>
      </w:r>
    </w:p>
  </w:footnote>
  <w:footnote w:id="26">
    <w:p w14:paraId="049C898B" w14:textId="4DDE5E7F" w:rsidR="00446548" w:rsidRDefault="00554D7E" w:rsidP="00226529">
      <w:pPr>
        <w:pStyle w:val="Przypis"/>
      </w:pPr>
      <w:r>
        <w:rPr>
          <w:vertAlign w:val="superscript"/>
        </w:rPr>
        <w:footnoteRef/>
      </w:r>
      <w:r>
        <w:rPr>
          <w:rFonts w:ascii="Cambria" w:eastAsia="Cambria" w:hAnsi="Cambria" w:cs="Cambria"/>
        </w:rPr>
        <w:t xml:space="preserve"> </w:t>
      </w:r>
      <w:r>
        <w:t>art. 2 pkt 11 ustawy z dnia 27 sierpnia 1997 r.</w:t>
      </w:r>
      <w:r w:rsidR="00AA5EF9">
        <w:t xml:space="preserve"> o </w:t>
      </w:r>
      <w:r>
        <w:t>rehabilitacji zawodowej</w:t>
      </w:r>
      <w:r w:rsidR="007019DE">
        <w:t xml:space="preserve"> i </w:t>
      </w:r>
      <w:r>
        <w:t>społecznej oraz zatrudnianiu osób niepełnosprawnych (Dz. U. z 2021 r. poz. 573</w:t>
      </w:r>
      <w:r w:rsidR="007019DE">
        <w:t xml:space="preserve"> i </w:t>
      </w:r>
      <w:r>
        <w:t>1981 oraz z 2022 r. poz. 558, 1700</w:t>
      </w:r>
      <w:r w:rsidR="007019DE">
        <w:t xml:space="preserve"> i </w:t>
      </w:r>
      <w:r>
        <w:t>1812)</w:t>
      </w:r>
    </w:p>
  </w:footnote>
  <w:footnote w:id="27">
    <w:p w14:paraId="04553C44" w14:textId="21367E7D" w:rsidR="00446548" w:rsidRDefault="00554D7E" w:rsidP="00226529">
      <w:pPr>
        <w:pStyle w:val="Przypis"/>
      </w:pPr>
      <w:r>
        <w:rPr>
          <w:vertAlign w:val="superscript"/>
        </w:rPr>
        <w:footnoteRef/>
      </w:r>
      <w:r>
        <w:t xml:space="preserve"> ustawa z dnia 4 kwietnia 2019 r.</w:t>
      </w:r>
      <w:r w:rsidR="00AA5EF9">
        <w:t xml:space="preserve"> o </w:t>
      </w:r>
      <w:r>
        <w:t>dostępności cyfrowej stron internetowych</w:t>
      </w:r>
      <w:r w:rsidR="007019DE">
        <w:t xml:space="preserve"> i </w:t>
      </w:r>
      <w:r>
        <w:t>aplikacji mobilnych podmiotów publicznych</w:t>
      </w:r>
    </w:p>
  </w:footnote>
  <w:footnote w:id="28">
    <w:p w14:paraId="54F5BAF8" w14:textId="716C123F" w:rsidR="00446548" w:rsidRPr="00663A14" w:rsidRDefault="00554D7E" w:rsidP="00226529">
      <w:pPr>
        <w:pStyle w:val="Przypis"/>
      </w:pPr>
      <w:r>
        <w:rPr>
          <w:vertAlign w:val="superscript"/>
        </w:rPr>
        <w:footnoteRef/>
      </w:r>
      <w:r>
        <w:rPr>
          <w:color w:val="000000"/>
          <w:sz w:val="18"/>
          <w:szCs w:val="18"/>
        </w:rPr>
        <w:t xml:space="preserve"> </w:t>
      </w:r>
      <w:hyperlink r:id="rId2">
        <w:r w:rsidRPr="00663A14">
          <w:t>art. 3 pkt 5</w:t>
        </w:r>
      </w:hyperlink>
      <w:r w:rsidRPr="00663A14">
        <w:t xml:space="preserve"> ustawy z dnia 19 sierpnia 2011 r.</w:t>
      </w:r>
      <w:r w:rsidR="00AA5EF9">
        <w:t xml:space="preserve"> o </w:t>
      </w:r>
      <w:r w:rsidRPr="00663A14">
        <w:t>języku migowym</w:t>
      </w:r>
      <w:r w:rsidR="007019DE">
        <w:t xml:space="preserve"> i </w:t>
      </w:r>
      <w:r w:rsidRPr="00663A14">
        <w:t>innych środkach komunikowania się (Dz. U. z 2017 r. poz. 1824 oraz z 2022 r. poz. 583</w:t>
      </w:r>
      <w:r w:rsidR="007019DE">
        <w:t xml:space="preserve"> i </w:t>
      </w:r>
      <w:r w:rsidRPr="00663A14">
        <w:t>830)</w:t>
      </w:r>
    </w:p>
  </w:footnote>
  <w:footnote w:id="29">
    <w:p w14:paraId="721293C2" w14:textId="77777777" w:rsidR="00446548" w:rsidRDefault="00554D7E" w:rsidP="00226529">
      <w:pPr>
        <w:pStyle w:val="Przypis"/>
      </w:pPr>
      <w:r>
        <w:rPr>
          <w:vertAlign w:val="superscript"/>
        </w:rPr>
        <w:footnoteRef/>
      </w:r>
      <w:r>
        <w:rPr>
          <w:rFonts w:ascii="Times New Roman" w:eastAsia="Times New Roman" w:hAnsi="Times New Roman" w:cs="Times New Roman"/>
          <w:sz w:val="20"/>
          <w:szCs w:val="20"/>
        </w:rPr>
        <w:t xml:space="preserve"> </w:t>
      </w:r>
      <w:r>
        <w:t>https://www.gov.pl/web/fundusze-regiony/zasady-realizacji-instrumentow-terytorialnych-w-polsce-w-perspektywie-finansowej-ue-na-lata-2021-2027</w:t>
      </w:r>
    </w:p>
  </w:footnote>
  <w:footnote w:id="30">
    <w:p w14:paraId="4DBB673F" w14:textId="08E2B88E" w:rsidR="00446548" w:rsidRDefault="00554D7E" w:rsidP="00226529">
      <w:pPr>
        <w:pStyle w:val="Przypis"/>
      </w:pPr>
      <w:r>
        <w:rPr>
          <w:vertAlign w:val="superscript"/>
        </w:rPr>
        <w:footnoteRef/>
      </w:r>
      <w:r>
        <w:t xml:space="preserve"> Zgodnie z art. 36 ust. 2 ustawy z dnia 28 kwietnia 2022 roku</w:t>
      </w:r>
      <w:r w:rsidR="00AA5EF9">
        <w:t xml:space="preserve"> o </w:t>
      </w:r>
      <w:r>
        <w:t>zasadach realizacji zadań finansowanych ze środków europejskich</w:t>
      </w:r>
      <w:r w:rsidR="00AA5EF9">
        <w:t xml:space="preserve"> w </w:t>
      </w:r>
      <w:r>
        <w:t>perspektywie finansowej 2021-2027</w:t>
      </w:r>
    </w:p>
  </w:footnote>
  <w:footnote w:id="31">
    <w:p w14:paraId="2974B9C6" w14:textId="0D67A864" w:rsidR="00446548" w:rsidRDefault="00554D7E" w:rsidP="00226529">
      <w:pPr>
        <w:pStyle w:val="Przypis"/>
      </w:pPr>
      <w:r>
        <w:rPr>
          <w:vertAlign w:val="superscript"/>
        </w:rPr>
        <w:footnoteRef/>
      </w:r>
      <w:r>
        <w:t xml:space="preserve"> Art. 28</w:t>
      </w:r>
      <w:r w:rsidR="007019DE">
        <w:t xml:space="preserve"> i </w:t>
      </w:r>
      <w:r>
        <w:t>art. 39 rozporządzenia ogólnego Parlamentu Europejskiego</w:t>
      </w:r>
      <w:r w:rsidR="007019DE">
        <w:t xml:space="preserve"> i </w:t>
      </w:r>
      <w:r>
        <w:t>Rady (UE),</w:t>
      </w:r>
    </w:p>
  </w:footnote>
  <w:footnote w:id="32">
    <w:p w14:paraId="7E07AB41" w14:textId="788A89E1" w:rsidR="00446548" w:rsidRDefault="00554D7E" w:rsidP="00226529">
      <w:pPr>
        <w:pStyle w:val="Przypis"/>
        <w:rPr>
          <w:rFonts w:ascii="Times New Roman" w:eastAsia="Times New Roman" w:hAnsi="Times New Roman" w:cs="Times New Roman"/>
          <w:sz w:val="20"/>
          <w:szCs w:val="20"/>
        </w:rPr>
      </w:pPr>
      <w:r>
        <w:rPr>
          <w:vertAlign w:val="superscript"/>
        </w:rPr>
        <w:footnoteRef/>
      </w:r>
      <w:r>
        <w:t xml:space="preserve"> przyjętego przez Zarząd Województwa Lubelskiego Uchwałą nr CDXVII/7223/2022 z dnia 13 grudnia 2022 roku</w:t>
      </w:r>
      <w:r w:rsidR="007019DE">
        <w:t xml:space="preserve"> i </w:t>
      </w:r>
      <w:r>
        <w:t>zatwierdzonego przez Komisję Europejską decyzją wykonawczą nr C(2022)8382 z dnia 24 listopada 2022 roku [Dz. U. Woj. Lubelskiego z dnia 20 grudnia 2022 poz. 6857]</w:t>
      </w:r>
    </w:p>
  </w:footnote>
  <w:footnote w:id="33">
    <w:p w14:paraId="0741E403" w14:textId="77777777" w:rsidR="00446548" w:rsidRDefault="00554D7E" w:rsidP="00226529">
      <w:pPr>
        <w:pStyle w:val="Przypis"/>
      </w:pPr>
      <w:r>
        <w:rPr>
          <w:vertAlign w:val="superscript"/>
        </w:rPr>
        <w:footnoteRef/>
      </w:r>
      <w:r>
        <w:t xml:space="preserve"> Tekst jednolity Dz. U. z 2021 poz. 1915 ze zmianami</w:t>
      </w:r>
    </w:p>
  </w:footnote>
  <w:footnote w:id="34">
    <w:p w14:paraId="05D50343" w14:textId="77777777" w:rsidR="00446548" w:rsidRDefault="00554D7E" w:rsidP="00226529">
      <w:pPr>
        <w:pStyle w:val="Przypis"/>
      </w:pPr>
      <w:r>
        <w:rPr>
          <w:vertAlign w:val="superscript"/>
        </w:rPr>
        <w:footnoteRef/>
      </w:r>
      <w:r>
        <w:t xml:space="preserve"> Tekst jednolity Dz. U. z 2022 roku poz. 888 ze zmianami</w:t>
      </w:r>
    </w:p>
  </w:footnote>
  <w:footnote w:id="35">
    <w:p w14:paraId="57EACF58" w14:textId="77777777" w:rsidR="00446548" w:rsidRDefault="00554D7E" w:rsidP="00226529">
      <w:pPr>
        <w:pStyle w:val="Przypis"/>
      </w:pPr>
      <w:r>
        <w:rPr>
          <w:vertAlign w:val="superscript"/>
        </w:rPr>
        <w:footnoteRef/>
      </w:r>
      <w:r>
        <w:t xml:space="preserve"> Tekst jednolity Dz. U. z 2019 roku poz. 1638</w:t>
      </w:r>
    </w:p>
  </w:footnote>
  <w:footnote w:id="36">
    <w:p w14:paraId="66215109" w14:textId="77777777" w:rsidR="00446548" w:rsidRDefault="00554D7E" w:rsidP="00226529">
      <w:pPr>
        <w:pStyle w:val="Przypis"/>
      </w:pPr>
      <w:r>
        <w:rPr>
          <w:vertAlign w:val="superscript"/>
        </w:rPr>
        <w:footnoteRef/>
      </w:r>
      <w:r>
        <w:t xml:space="preserve"> Tekst jednolity Dz. U. z 2020 roku poz. 1787</w:t>
      </w:r>
    </w:p>
  </w:footnote>
  <w:footnote w:id="37">
    <w:p w14:paraId="272EBFF4" w14:textId="77777777" w:rsidR="00446548" w:rsidRDefault="00554D7E" w:rsidP="00226529">
      <w:pPr>
        <w:pStyle w:val="Przypis"/>
      </w:pPr>
      <w:r>
        <w:rPr>
          <w:vertAlign w:val="superscript"/>
        </w:rPr>
        <w:footnoteRef/>
      </w:r>
      <w:r>
        <w:t xml:space="preserve"> Tekst jednolity Dz. U. z 2020 poz. 1062 ze zmianami</w:t>
      </w:r>
    </w:p>
  </w:footnote>
  <w:footnote w:id="38">
    <w:p w14:paraId="4786CCE1" w14:textId="1FABAA8E" w:rsidR="00446548" w:rsidRDefault="00554D7E" w:rsidP="00226529">
      <w:pPr>
        <w:pStyle w:val="Przypis"/>
      </w:pPr>
      <w:r>
        <w:rPr>
          <w:vertAlign w:val="superscript"/>
        </w:rPr>
        <w:footnoteRef/>
      </w:r>
      <w:r>
        <w:t xml:space="preserve"> ZARZĄDZENIE NR 3/19 WÓJTA GMINY TERESPOL z dnia 10 stycznia 2019 r.</w:t>
      </w:r>
      <w:r w:rsidR="00AA5EF9">
        <w:t xml:space="preserve"> w </w:t>
      </w:r>
      <w:r>
        <w:t>sprawie nadania Regulaminu Organizacyjnego Urzędu Gminy Terespol.</w:t>
      </w:r>
    </w:p>
  </w:footnote>
  <w:footnote w:id="39">
    <w:p w14:paraId="7996AD22" w14:textId="27CB643C" w:rsidR="00FD6B3E" w:rsidRDefault="00FD6B3E" w:rsidP="00226529">
      <w:pPr>
        <w:pStyle w:val="Przypis"/>
      </w:pPr>
      <w:r>
        <w:rPr>
          <w:rStyle w:val="Odwoanieprzypisudolnego"/>
        </w:rPr>
        <w:footnoteRef/>
      </w:r>
      <w:r>
        <w:t xml:space="preserve"> Zgodnie z </w:t>
      </w:r>
      <w:r w:rsidRPr="00FD6B3E">
        <w:t>art. 30 ust. 1 oraz art. 33 ust. 1, 3, 5</w:t>
      </w:r>
      <w:r>
        <w:t xml:space="preserve"> </w:t>
      </w:r>
      <w:r w:rsidRPr="00FD6B3E">
        <w:t>ustaw</w:t>
      </w:r>
      <w:r>
        <w:t>y</w:t>
      </w:r>
      <w:r w:rsidR="00AA5EF9">
        <w:t xml:space="preserve"> o </w:t>
      </w:r>
      <w:r w:rsidRPr="00FD6B3E">
        <w:t>samorządzie gminnym</w:t>
      </w:r>
      <w:r>
        <w:t>.</w:t>
      </w:r>
    </w:p>
  </w:footnote>
  <w:footnote w:id="40">
    <w:p w14:paraId="196EBA65" w14:textId="2ED253F2" w:rsidR="00446548" w:rsidRPr="00B83C9F" w:rsidRDefault="00554D7E" w:rsidP="00226529">
      <w:pPr>
        <w:pStyle w:val="Przypis"/>
        <w:rPr>
          <w:rStyle w:val="PodpisyZnak"/>
        </w:rPr>
      </w:pPr>
      <w:r>
        <w:rPr>
          <w:vertAlign w:val="superscript"/>
        </w:rPr>
        <w:footnoteRef/>
      </w:r>
      <w:r>
        <w:t xml:space="preserve"> </w:t>
      </w:r>
      <w:r w:rsidRPr="00B83C9F">
        <w:rPr>
          <w:rStyle w:val="PodpisyZnak"/>
        </w:rPr>
        <w:t>art. 15 ust. 1 pkt 9 ustawy z dnia 9 października 2015 roku</w:t>
      </w:r>
      <w:r w:rsidR="00AA5EF9">
        <w:rPr>
          <w:rStyle w:val="PodpisyZnak"/>
        </w:rPr>
        <w:t xml:space="preserve"> o </w:t>
      </w:r>
      <w:r w:rsidRPr="00B83C9F">
        <w:rPr>
          <w:rStyle w:val="PodpisyZnak"/>
        </w:rPr>
        <w:t>rewitalizacji</w:t>
      </w:r>
    </w:p>
  </w:footnote>
  <w:footnote w:id="41">
    <w:p w14:paraId="47F16253" w14:textId="3D187907" w:rsidR="00446548" w:rsidRDefault="00554D7E" w:rsidP="00226529">
      <w:pPr>
        <w:pStyle w:val="Przypis"/>
      </w:pPr>
      <w:r>
        <w:rPr>
          <w:vertAlign w:val="superscript"/>
        </w:rPr>
        <w:footnoteRef/>
      </w:r>
      <w:r>
        <w:t xml:space="preserve"> Raport sporządzany jest rokrocznie na podstawie art. 28aa ustawy z dnia 8 marca 1990 roku</w:t>
      </w:r>
      <w:r w:rsidR="00AA5EF9">
        <w:t xml:space="preserve"> o </w:t>
      </w:r>
      <w:r>
        <w:t>samorządzie gminnym oraz przedkładany radzie gminy</w:t>
      </w:r>
    </w:p>
  </w:footnote>
  <w:footnote w:id="42">
    <w:p w14:paraId="1255D562" w14:textId="4FDDD004" w:rsidR="00446548" w:rsidRDefault="00554D7E" w:rsidP="00226529">
      <w:pPr>
        <w:pStyle w:val="Przypis"/>
      </w:pPr>
      <w:r>
        <w:rPr>
          <w:vertAlign w:val="superscript"/>
        </w:rPr>
        <w:footnoteRef/>
      </w:r>
      <w:r>
        <w:t xml:space="preserve"> art. 22 ust. 1 ustawy z dnia 9 października 2015 roku</w:t>
      </w:r>
      <w:r w:rsidR="00AA5EF9">
        <w:t xml:space="preserve"> o </w:t>
      </w:r>
      <w:r>
        <w:t>rewitalizacji,</w:t>
      </w:r>
    </w:p>
  </w:footnote>
  <w:footnote w:id="43">
    <w:p w14:paraId="01E7D22B" w14:textId="77777777" w:rsidR="00446548" w:rsidRDefault="00554D7E" w:rsidP="00226529">
      <w:pPr>
        <w:pStyle w:val="Przypis"/>
      </w:pPr>
      <w:r>
        <w:rPr>
          <w:vertAlign w:val="superscript"/>
        </w:rPr>
        <w:footnoteRef/>
      </w:r>
      <w:r>
        <w:t xml:space="preserve"> Dz. U. WL z dnia 7 kwietnia 2020 r. poz. 2209</w:t>
      </w:r>
    </w:p>
  </w:footnote>
  <w:footnote w:id="44">
    <w:p w14:paraId="35766CA0" w14:textId="77777777" w:rsidR="00446548" w:rsidRDefault="00554D7E" w:rsidP="00226529">
      <w:pPr>
        <w:pStyle w:val="Przypis"/>
      </w:pPr>
      <w:r>
        <w:rPr>
          <w:vertAlign w:val="superscript"/>
        </w:rPr>
        <w:footnoteRef/>
      </w:r>
      <w:r>
        <w:t xml:space="preserve"> Dz. U. WL z dnia 8 stycznia 2020 r. poz. 203</w:t>
      </w:r>
    </w:p>
    <w:p w14:paraId="1B320807" w14:textId="77777777" w:rsidR="00446548" w:rsidRDefault="00446548" w:rsidP="007060E4">
      <w:pPr>
        <w:pStyle w:val="Podpisy"/>
      </w:pPr>
    </w:p>
  </w:footnote>
  <w:footnote w:id="45">
    <w:p w14:paraId="696AAD1D" w14:textId="0D94376C" w:rsidR="00446548" w:rsidRDefault="00554D7E" w:rsidP="00226529">
      <w:pPr>
        <w:pStyle w:val="Przypis"/>
      </w:pPr>
      <w:r>
        <w:rPr>
          <w:vertAlign w:val="superscript"/>
        </w:rPr>
        <w:footnoteRef/>
      </w:r>
      <w:r>
        <w:t xml:space="preserve"> Chiropterolog – specjalista zajmujący się między innymi życiem</w:t>
      </w:r>
      <w:r w:rsidR="007019DE">
        <w:t xml:space="preserve"> i </w:t>
      </w:r>
      <w:r>
        <w:t>zwyczajami nietoperzy.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17A1A4" w14:textId="77777777" w:rsidR="00F243C0" w:rsidRPr="00995AC7" w:rsidRDefault="00F243C0" w:rsidP="00F243C0">
    <w:pPr>
      <w:shd w:val="clear" w:color="auto" w:fill="FDE9D9" w:themeFill="accent6" w:themeFillTint="33"/>
      <w:ind w:right="-1274" w:hanging="709"/>
      <w:jc w:val="left"/>
      <w:rPr>
        <w:rFonts w:ascii="Century Gothic" w:hAnsi="Century Gothic"/>
        <w:b/>
        <w:bCs/>
        <w:sz w:val="22"/>
        <w:szCs w:val="22"/>
      </w:rPr>
    </w:pPr>
    <w:r w:rsidRPr="00995AC7">
      <w:rPr>
        <w:rFonts w:ascii="Century Gothic" w:hAnsi="Century Gothic"/>
        <w:b/>
        <w:bCs/>
        <w:sz w:val="22"/>
        <w:szCs w:val="22"/>
      </w:rPr>
      <w:t>GMINNY PROGRAM REWITALIZACJI GMINY TERESPOL NA LATA 2024-2030</w:t>
    </w:r>
    <w:r>
      <w:rPr>
        <w:rFonts w:ascii="Century Gothic" w:hAnsi="Century Gothic"/>
        <w:b/>
        <w:bCs/>
        <w:sz w:val="22"/>
        <w:szCs w:val="22"/>
      </w:rPr>
      <w:tab/>
    </w:r>
    <w:r>
      <w:rPr>
        <w:rFonts w:ascii="Century Gothic" w:hAnsi="Century Gothic"/>
        <w:b/>
        <w:bCs/>
        <w:sz w:val="22"/>
        <w:szCs w:val="22"/>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234D7F" w14:textId="77777777" w:rsidR="00D213D7" w:rsidRPr="00995AC7" w:rsidRDefault="00D213D7" w:rsidP="003715DB">
    <w:pPr>
      <w:shd w:val="clear" w:color="auto" w:fill="FDE9D9" w:themeFill="accent6" w:themeFillTint="33"/>
      <w:ind w:right="-1274" w:hanging="709"/>
      <w:jc w:val="left"/>
      <w:rPr>
        <w:rFonts w:ascii="Century Gothic" w:hAnsi="Century Gothic"/>
        <w:b/>
        <w:bCs/>
        <w:sz w:val="22"/>
        <w:szCs w:val="22"/>
      </w:rPr>
    </w:pPr>
    <w:bookmarkStart w:id="0" w:name="_Hlk165384025"/>
    <w:bookmarkStart w:id="1" w:name="_Hlk165384026"/>
    <w:r w:rsidRPr="00995AC7">
      <w:rPr>
        <w:rFonts w:ascii="Century Gothic" w:hAnsi="Century Gothic"/>
        <w:b/>
        <w:bCs/>
        <w:sz w:val="22"/>
        <w:szCs w:val="22"/>
      </w:rPr>
      <w:t>GMINNY PROGRAM REWITALIZACJI GMINY TERESPOL NA LATA 2024-2030</w:t>
    </w:r>
    <w:r>
      <w:rPr>
        <w:rFonts w:ascii="Century Gothic" w:hAnsi="Century Gothic"/>
        <w:b/>
        <w:bCs/>
        <w:sz w:val="22"/>
        <w:szCs w:val="22"/>
      </w:rPr>
      <w:tab/>
    </w:r>
    <w:r>
      <w:rPr>
        <w:rFonts w:ascii="Century Gothic" w:hAnsi="Century Gothic"/>
        <w:b/>
        <w:bCs/>
        <w:sz w:val="22"/>
        <w:szCs w:val="22"/>
      </w:rPr>
      <w:tab/>
    </w:r>
    <w:bookmarkEnd w:id="0"/>
    <w:bookmarkEnd w:id="1"/>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CD62AB"/>
    <w:multiLevelType w:val="hybridMultilevel"/>
    <w:tmpl w:val="2722BC54"/>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AC5F66"/>
    <w:multiLevelType w:val="hybridMultilevel"/>
    <w:tmpl w:val="2A1E4D0E"/>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B93CD2"/>
    <w:multiLevelType w:val="hybridMultilevel"/>
    <w:tmpl w:val="EFDC957E"/>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2233691"/>
    <w:multiLevelType w:val="hybridMultilevel"/>
    <w:tmpl w:val="09D6A58C"/>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3516854"/>
    <w:multiLevelType w:val="hybridMultilevel"/>
    <w:tmpl w:val="54C2F3F4"/>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3EB7C11"/>
    <w:multiLevelType w:val="hybridMultilevel"/>
    <w:tmpl w:val="C8FE2F3C"/>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59A1143"/>
    <w:multiLevelType w:val="multilevel"/>
    <w:tmpl w:val="09B0267A"/>
    <w:lvl w:ilvl="0">
      <w:start w:val="1"/>
      <w:numFmt w:val="decimal"/>
      <w:lvlText w:val="%1."/>
      <w:lvlJc w:val="left"/>
      <w:pPr>
        <w:ind w:left="720" w:hanging="360"/>
      </w:pPr>
      <w:rPr>
        <w:rFonts w:ascii="Aptos Narrow" w:hAnsi="Aptos Narrow" w:hint="default"/>
        <w:b/>
        <w:i w:val="0"/>
        <w:caps w:val="0"/>
        <w:strike w:val="0"/>
        <w:dstrike w:val="0"/>
        <w:vanish w:val="0"/>
        <w:color w:val="943634" w:themeColor="accent2" w:themeShade="BF"/>
        <w:sz w:val="24"/>
        <w:szCs w:val="28"/>
        <w:u w:color="FFFFFF" w:themeColor="background1"/>
        <w:vertAlign w:val="baseline"/>
      </w:rPr>
    </w:lvl>
    <w:lvl w:ilvl="1">
      <w:start w:val="1"/>
      <w:numFmt w:val="decimal"/>
      <w:isLgl/>
      <w:lvlText w:val="%1.%2."/>
      <w:lvlJc w:val="left"/>
      <w:pPr>
        <w:ind w:left="1080" w:hanging="720"/>
      </w:pPr>
      <w:rPr>
        <w:rFonts w:hint="default"/>
        <w:b/>
        <w:bCs/>
        <w:color w:val="984806" w:themeColor="accent6" w:themeShade="8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06121809"/>
    <w:multiLevelType w:val="hybridMultilevel"/>
    <w:tmpl w:val="7B700E3C"/>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6180795"/>
    <w:multiLevelType w:val="hybridMultilevel"/>
    <w:tmpl w:val="FE5E2252"/>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6C31857"/>
    <w:multiLevelType w:val="hybridMultilevel"/>
    <w:tmpl w:val="DCBA6CC4"/>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738125A"/>
    <w:multiLevelType w:val="multilevel"/>
    <w:tmpl w:val="7D4A11F0"/>
    <w:lvl w:ilvl="0">
      <w:start w:val="1"/>
      <w:numFmt w:val="decimal"/>
      <w:lvlText w:val="%1."/>
      <w:lvlJc w:val="left"/>
      <w:pPr>
        <w:ind w:left="720" w:hanging="360"/>
      </w:pPr>
      <w:rPr>
        <w:color w:val="984806" w:themeColor="accent6" w:themeShade="8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9152C4A"/>
    <w:multiLevelType w:val="hybridMultilevel"/>
    <w:tmpl w:val="BE041BEC"/>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9EF4A71"/>
    <w:multiLevelType w:val="multilevel"/>
    <w:tmpl w:val="39C242E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0C247671"/>
    <w:multiLevelType w:val="hybridMultilevel"/>
    <w:tmpl w:val="31AE325C"/>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D937676"/>
    <w:multiLevelType w:val="hybridMultilevel"/>
    <w:tmpl w:val="D382D48A"/>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DCB5E97"/>
    <w:multiLevelType w:val="hybridMultilevel"/>
    <w:tmpl w:val="00FC1D6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FB12CF2"/>
    <w:multiLevelType w:val="hybridMultilevel"/>
    <w:tmpl w:val="06625B8A"/>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0B06C5A"/>
    <w:multiLevelType w:val="hybridMultilevel"/>
    <w:tmpl w:val="0E402C4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0E55AAC"/>
    <w:multiLevelType w:val="hybridMultilevel"/>
    <w:tmpl w:val="764A7DA0"/>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1A81C80"/>
    <w:multiLevelType w:val="hybridMultilevel"/>
    <w:tmpl w:val="3F1431AE"/>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20F02B6"/>
    <w:multiLevelType w:val="hybridMultilevel"/>
    <w:tmpl w:val="773249DE"/>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32D57EC"/>
    <w:multiLevelType w:val="hybridMultilevel"/>
    <w:tmpl w:val="9022D386"/>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37A7379"/>
    <w:multiLevelType w:val="hybridMultilevel"/>
    <w:tmpl w:val="63A66D96"/>
    <w:lvl w:ilvl="0" w:tplc="FA923DB0">
      <w:start w:val="1"/>
      <w:numFmt w:val="bullet"/>
      <w:lvlText w:val=""/>
      <w:lvlJc w:val="left"/>
      <w:pPr>
        <w:ind w:left="720" w:hanging="360"/>
      </w:pPr>
      <w:rPr>
        <w:rFonts w:ascii="Wingdings" w:hAnsi="Wingdings" w:hint="default"/>
        <w:color w:val="943634" w:themeColor="accent2"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42166C9"/>
    <w:multiLevelType w:val="hybridMultilevel"/>
    <w:tmpl w:val="107EF9DE"/>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441289A"/>
    <w:multiLevelType w:val="hybridMultilevel"/>
    <w:tmpl w:val="8C76F3A6"/>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5243E17"/>
    <w:multiLevelType w:val="hybridMultilevel"/>
    <w:tmpl w:val="95D44916"/>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7716EEC"/>
    <w:multiLevelType w:val="hybridMultilevel"/>
    <w:tmpl w:val="2EFAB98E"/>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933024E"/>
    <w:multiLevelType w:val="hybridMultilevel"/>
    <w:tmpl w:val="479A613E"/>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A196BE0"/>
    <w:multiLevelType w:val="hybridMultilevel"/>
    <w:tmpl w:val="85EC2BE6"/>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A393446"/>
    <w:multiLevelType w:val="hybridMultilevel"/>
    <w:tmpl w:val="28022A9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A486C7B"/>
    <w:multiLevelType w:val="hybridMultilevel"/>
    <w:tmpl w:val="FB7A1C7A"/>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A4B57FD"/>
    <w:multiLevelType w:val="hybridMultilevel"/>
    <w:tmpl w:val="FD426E9C"/>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BBA610C"/>
    <w:multiLevelType w:val="hybridMultilevel"/>
    <w:tmpl w:val="CE5AC752"/>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BBB0482"/>
    <w:multiLevelType w:val="hybridMultilevel"/>
    <w:tmpl w:val="22A44D3A"/>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1C9B1D85"/>
    <w:multiLevelType w:val="hybridMultilevel"/>
    <w:tmpl w:val="76CE1E64"/>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1D284865"/>
    <w:multiLevelType w:val="hybridMultilevel"/>
    <w:tmpl w:val="3EFA8D60"/>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1EF71C83"/>
    <w:multiLevelType w:val="hybridMultilevel"/>
    <w:tmpl w:val="14A41B2E"/>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1FDC6B16"/>
    <w:multiLevelType w:val="hybridMultilevel"/>
    <w:tmpl w:val="D9ECDCFE"/>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20255A79"/>
    <w:multiLevelType w:val="multilevel"/>
    <w:tmpl w:val="585AEF6E"/>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218B7E79"/>
    <w:multiLevelType w:val="multilevel"/>
    <w:tmpl w:val="21D66192"/>
    <w:lvl w:ilvl="0">
      <w:start w:val="1"/>
      <w:numFmt w:val="bullet"/>
      <w:lvlText w:val=""/>
      <w:lvlJc w:val="left"/>
      <w:pPr>
        <w:ind w:left="720" w:hanging="360"/>
      </w:pPr>
      <w:rPr>
        <w:rFonts w:ascii="Wingdings" w:hAnsi="Wingdings" w:hint="default"/>
        <w:color w:val="943634" w:themeColor="accent2" w:themeShade="BF"/>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22625236"/>
    <w:multiLevelType w:val="hybridMultilevel"/>
    <w:tmpl w:val="4308E9F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6C33C09"/>
    <w:multiLevelType w:val="hybridMultilevel"/>
    <w:tmpl w:val="C37AA3DE"/>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26DC7DEE"/>
    <w:multiLevelType w:val="hybridMultilevel"/>
    <w:tmpl w:val="CC2EAE68"/>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6F946AA"/>
    <w:multiLevelType w:val="hybridMultilevel"/>
    <w:tmpl w:val="3040770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72D2675"/>
    <w:multiLevelType w:val="hybridMultilevel"/>
    <w:tmpl w:val="30FED5A4"/>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7A35F56"/>
    <w:multiLevelType w:val="hybridMultilevel"/>
    <w:tmpl w:val="79CADA20"/>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27E539FF"/>
    <w:multiLevelType w:val="hybridMultilevel"/>
    <w:tmpl w:val="61C061DA"/>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91C5907"/>
    <w:multiLevelType w:val="hybridMultilevel"/>
    <w:tmpl w:val="736ED526"/>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A2471AA"/>
    <w:multiLevelType w:val="hybridMultilevel"/>
    <w:tmpl w:val="9FC01752"/>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B9D604E"/>
    <w:multiLevelType w:val="hybridMultilevel"/>
    <w:tmpl w:val="C9507BCC"/>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DDD34EE"/>
    <w:multiLevelType w:val="hybridMultilevel"/>
    <w:tmpl w:val="8558EC1A"/>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DE033EC"/>
    <w:multiLevelType w:val="hybridMultilevel"/>
    <w:tmpl w:val="39C48FD6"/>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2EF51A5E"/>
    <w:multiLevelType w:val="hybridMultilevel"/>
    <w:tmpl w:val="686C542E"/>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302F32B8"/>
    <w:multiLevelType w:val="hybridMultilevel"/>
    <w:tmpl w:val="0ABC5382"/>
    <w:lvl w:ilvl="0" w:tplc="FA923DB0">
      <w:start w:val="1"/>
      <w:numFmt w:val="bullet"/>
      <w:lvlText w:val=""/>
      <w:lvlJc w:val="left"/>
      <w:pPr>
        <w:ind w:left="720" w:hanging="360"/>
      </w:pPr>
      <w:rPr>
        <w:rFonts w:ascii="Wingdings" w:hAnsi="Wingdings" w:hint="default"/>
        <w:b/>
        <w:i w:val="0"/>
        <w:caps w:val="0"/>
        <w:strike w:val="0"/>
        <w:dstrike w:val="0"/>
        <w:vanish w:val="0"/>
        <w:color w:val="943634" w:themeColor="accent2" w:themeShade="BF"/>
        <w:sz w:val="20"/>
        <w:u w:color="FFFFFF" w:themeColor="background1"/>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304E6505"/>
    <w:multiLevelType w:val="hybridMultilevel"/>
    <w:tmpl w:val="9D70639E"/>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0CF271C"/>
    <w:multiLevelType w:val="hybridMultilevel"/>
    <w:tmpl w:val="0B6C8944"/>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0F15D38"/>
    <w:multiLevelType w:val="hybridMultilevel"/>
    <w:tmpl w:val="DE8C3D1E"/>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31D031EA"/>
    <w:multiLevelType w:val="hybridMultilevel"/>
    <w:tmpl w:val="2AEC1264"/>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33EA503D"/>
    <w:multiLevelType w:val="hybridMultilevel"/>
    <w:tmpl w:val="198C9536"/>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4D168AC"/>
    <w:multiLevelType w:val="hybridMultilevel"/>
    <w:tmpl w:val="C466208A"/>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34E443A0"/>
    <w:multiLevelType w:val="hybridMultilevel"/>
    <w:tmpl w:val="0CF0A792"/>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4E7325A"/>
    <w:multiLevelType w:val="hybridMultilevel"/>
    <w:tmpl w:val="C1569FB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350C53BF"/>
    <w:multiLevelType w:val="hybridMultilevel"/>
    <w:tmpl w:val="12886E84"/>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5C21DD1"/>
    <w:multiLevelType w:val="hybridMultilevel"/>
    <w:tmpl w:val="2CBC88AA"/>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35D31504"/>
    <w:multiLevelType w:val="hybridMultilevel"/>
    <w:tmpl w:val="D6CE387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6DF4C48"/>
    <w:multiLevelType w:val="hybridMultilevel"/>
    <w:tmpl w:val="628E6C40"/>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37296451"/>
    <w:multiLevelType w:val="hybridMultilevel"/>
    <w:tmpl w:val="6226D5E4"/>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386A779E"/>
    <w:multiLevelType w:val="hybridMultilevel"/>
    <w:tmpl w:val="6EFC3802"/>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38BD5F12"/>
    <w:multiLevelType w:val="hybridMultilevel"/>
    <w:tmpl w:val="1A10593E"/>
    <w:lvl w:ilvl="0" w:tplc="C94033B4">
      <w:start w:val="1"/>
      <w:numFmt w:val="decimal"/>
      <w:lvlText w:val="%1."/>
      <w:lvlJc w:val="left"/>
      <w:pPr>
        <w:ind w:left="1680" w:hanging="360"/>
      </w:pPr>
      <w:rPr>
        <w:rFonts w:ascii="Century Gothic" w:hAnsi="Century Gothic" w:hint="default"/>
        <w:b/>
        <w:i/>
        <w:color w:val="943634" w:themeColor="accent2" w:themeShade="BF"/>
        <w:sz w:val="24"/>
      </w:rPr>
    </w:lvl>
    <w:lvl w:ilvl="1" w:tplc="04150019" w:tentative="1">
      <w:start w:val="1"/>
      <w:numFmt w:val="lowerLetter"/>
      <w:lvlText w:val="%2."/>
      <w:lvlJc w:val="left"/>
      <w:pPr>
        <w:ind w:left="2400" w:hanging="360"/>
      </w:pPr>
    </w:lvl>
    <w:lvl w:ilvl="2" w:tplc="0415001B" w:tentative="1">
      <w:start w:val="1"/>
      <w:numFmt w:val="lowerRoman"/>
      <w:lvlText w:val="%3."/>
      <w:lvlJc w:val="right"/>
      <w:pPr>
        <w:ind w:left="3120" w:hanging="180"/>
      </w:pPr>
    </w:lvl>
    <w:lvl w:ilvl="3" w:tplc="0415000F" w:tentative="1">
      <w:start w:val="1"/>
      <w:numFmt w:val="decimal"/>
      <w:lvlText w:val="%4."/>
      <w:lvlJc w:val="left"/>
      <w:pPr>
        <w:ind w:left="3840" w:hanging="360"/>
      </w:pPr>
    </w:lvl>
    <w:lvl w:ilvl="4" w:tplc="04150019" w:tentative="1">
      <w:start w:val="1"/>
      <w:numFmt w:val="lowerLetter"/>
      <w:lvlText w:val="%5."/>
      <w:lvlJc w:val="left"/>
      <w:pPr>
        <w:ind w:left="4560" w:hanging="360"/>
      </w:pPr>
    </w:lvl>
    <w:lvl w:ilvl="5" w:tplc="0415001B" w:tentative="1">
      <w:start w:val="1"/>
      <w:numFmt w:val="lowerRoman"/>
      <w:lvlText w:val="%6."/>
      <w:lvlJc w:val="right"/>
      <w:pPr>
        <w:ind w:left="5280" w:hanging="180"/>
      </w:pPr>
    </w:lvl>
    <w:lvl w:ilvl="6" w:tplc="0415000F" w:tentative="1">
      <w:start w:val="1"/>
      <w:numFmt w:val="decimal"/>
      <w:lvlText w:val="%7."/>
      <w:lvlJc w:val="left"/>
      <w:pPr>
        <w:ind w:left="6000" w:hanging="360"/>
      </w:pPr>
    </w:lvl>
    <w:lvl w:ilvl="7" w:tplc="04150019" w:tentative="1">
      <w:start w:val="1"/>
      <w:numFmt w:val="lowerLetter"/>
      <w:lvlText w:val="%8."/>
      <w:lvlJc w:val="left"/>
      <w:pPr>
        <w:ind w:left="6720" w:hanging="360"/>
      </w:pPr>
    </w:lvl>
    <w:lvl w:ilvl="8" w:tplc="0415001B" w:tentative="1">
      <w:start w:val="1"/>
      <w:numFmt w:val="lowerRoman"/>
      <w:lvlText w:val="%9."/>
      <w:lvlJc w:val="right"/>
      <w:pPr>
        <w:ind w:left="7440" w:hanging="180"/>
      </w:pPr>
    </w:lvl>
  </w:abstractNum>
  <w:abstractNum w:abstractNumId="69" w15:restartNumberingAfterBreak="0">
    <w:nsid w:val="38D62C19"/>
    <w:multiLevelType w:val="hybridMultilevel"/>
    <w:tmpl w:val="E66A33C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38D92B39"/>
    <w:multiLevelType w:val="hybridMultilevel"/>
    <w:tmpl w:val="B3C6680C"/>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39BB0101"/>
    <w:multiLevelType w:val="hybridMultilevel"/>
    <w:tmpl w:val="747E869C"/>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3AB0387A"/>
    <w:multiLevelType w:val="hybridMultilevel"/>
    <w:tmpl w:val="E35CBC9A"/>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3ADF4CD1"/>
    <w:multiLevelType w:val="hybridMultilevel"/>
    <w:tmpl w:val="7DE0698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3B100CC8"/>
    <w:multiLevelType w:val="hybridMultilevel"/>
    <w:tmpl w:val="16E2513C"/>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3B783590"/>
    <w:multiLevelType w:val="hybridMultilevel"/>
    <w:tmpl w:val="427AD8A4"/>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3C9571D7"/>
    <w:multiLevelType w:val="hybridMultilevel"/>
    <w:tmpl w:val="4DE0FFD4"/>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3DEC47D6"/>
    <w:multiLevelType w:val="hybridMultilevel"/>
    <w:tmpl w:val="5BD0C79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3EDA5FA7"/>
    <w:multiLevelType w:val="hybridMultilevel"/>
    <w:tmpl w:val="BD54F31E"/>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3EED5065"/>
    <w:multiLevelType w:val="hybridMultilevel"/>
    <w:tmpl w:val="02B2D9E4"/>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3F8B6D63"/>
    <w:multiLevelType w:val="hybridMultilevel"/>
    <w:tmpl w:val="9084ADD8"/>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3F956A59"/>
    <w:multiLevelType w:val="hybridMultilevel"/>
    <w:tmpl w:val="42B47AEE"/>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3F956ACA"/>
    <w:multiLevelType w:val="hybridMultilevel"/>
    <w:tmpl w:val="1CD0CFF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40275F2A"/>
    <w:multiLevelType w:val="hybridMultilevel"/>
    <w:tmpl w:val="10ECB19E"/>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403A3306"/>
    <w:multiLevelType w:val="hybridMultilevel"/>
    <w:tmpl w:val="485EBAA8"/>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40C80386"/>
    <w:multiLevelType w:val="hybridMultilevel"/>
    <w:tmpl w:val="D3F046E2"/>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423701A6"/>
    <w:multiLevelType w:val="hybridMultilevel"/>
    <w:tmpl w:val="D73E1D02"/>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43096CD0"/>
    <w:multiLevelType w:val="hybridMultilevel"/>
    <w:tmpl w:val="4E523872"/>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432118D3"/>
    <w:multiLevelType w:val="hybridMultilevel"/>
    <w:tmpl w:val="F2CE69B2"/>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43B64E77"/>
    <w:multiLevelType w:val="hybridMultilevel"/>
    <w:tmpl w:val="D4BA7A3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445A640C"/>
    <w:multiLevelType w:val="hybridMultilevel"/>
    <w:tmpl w:val="C59C8B64"/>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45407D4D"/>
    <w:multiLevelType w:val="hybridMultilevel"/>
    <w:tmpl w:val="EC121E30"/>
    <w:lvl w:ilvl="0" w:tplc="FA923DB0">
      <w:start w:val="1"/>
      <w:numFmt w:val="bullet"/>
      <w:lvlText w:val=""/>
      <w:lvlJc w:val="left"/>
      <w:pPr>
        <w:ind w:left="720" w:hanging="360"/>
      </w:pPr>
      <w:rPr>
        <w:rFonts w:ascii="Wingdings" w:hAnsi="Wingdings" w:hint="default"/>
        <w:b/>
        <w:i w:val="0"/>
        <w:caps w:val="0"/>
        <w:strike w:val="0"/>
        <w:dstrike w:val="0"/>
        <w:vanish w:val="0"/>
        <w:color w:val="943634" w:themeColor="accent2" w:themeShade="BF"/>
        <w:sz w:val="20"/>
        <w:u w:color="FFFFFF" w:themeColor="background1"/>
        <w:vertAlign w:val="baseline"/>
        <w:lang w:val="pl-PL" w:eastAsia="en-US" w:bidi="ar-SA"/>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46270D90"/>
    <w:multiLevelType w:val="hybridMultilevel"/>
    <w:tmpl w:val="322AD23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469E5E8E"/>
    <w:multiLevelType w:val="hybridMultilevel"/>
    <w:tmpl w:val="820A5BB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481E6498"/>
    <w:multiLevelType w:val="hybridMultilevel"/>
    <w:tmpl w:val="BB9AB44E"/>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48B103F9"/>
    <w:multiLevelType w:val="hybridMultilevel"/>
    <w:tmpl w:val="0AE0B3D4"/>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492560B9"/>
    <w:multiLevelType w:val="hybridMultilevel"/>
    <w:tmpl w:val="C17AE618"/>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4926771A"/>
    <w:multiLevelType w:val="hybridMultilevel"/>
    <w:tmpl w:val="F0AA2D60"/>
    <w:lvl w:ilvl="0" w:tplc="FFFFFFFF">
      <w:start w:val="1"/>
      <w:numFmt w:val="decimal"/>
      <w:lvlText w:val="%1."/>
      <w:lvlJc w:val="left"/>
      <w:pPr>
        <w:ind w:left="720" w:hanging="360"/>
      </w:pPr>
      <w:rPr>
        <w:rFonts w:ascii="Dubai" w:hAnsi="Dubai" w:hint="default"/>
        <w:b/>
        <w:i w:val="0"/>
        <w:caps w:val="0"/>
        <w:strike w:val="0"/>
        <w:dstrike w:val="0"/>
        <w:vanish w:val="0"/>
        <w:color w:val="943634" w:themeColor="accent2" w:themeShade="BF"/>
        <w:sz w:val="20"/>
        <w:u w:color="FFFFFF" w:themeColor="background1"/>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8" w15:restartNumberingAfterBreak="0">
    <w:nsid w:val="4A060121"/>
    <w:multiLevelType w:val="hybridMultilevel"/>
    <w:tmpl w:val="F36E6D3C"/>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4BF07175"/>
    <w:multiLevelType w:val="hybridMultilevel"/>
    <w:tmpl w:val="A992C6D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4C227F76"/>
    <w:multiLevelType w:val="multilevel"/>
    <w:tmpl w:val="04F0D180"/>
    <w:lvl w:ilvl="0">
      <w:start w:val="1"/>
      <w:numFmt w:val="bullet"/>
      <w:lvlText w:val=""/>
      <w:lvlJc w:val="left"/>
      <w:pPr>
        <w:ind w:left="480" w:hanging="480"/>
      </w:pPr>
      <w:rPr>
        <w:rFonts w:ascii="Wingdings" w:hAnsi="Wingdings" w:hint="default"/>
        <w:color w:val="943634" w:themeColor="accent2" w:themeShade="BF"/>
        <w:lang w:val="pl-PL" w:eastAsia="en-US" w:bidi="ar-SA"/>
      </w:rPr>
    </w:lvl>
    <w:lvl w:ilvl="1">
      <w:start w:val="1"/>
      <w:numFmt w:val="decimal"/>
      <w:lvlText w:val="%1.%2."/>
      <w:lvlJc w:val="left"/>
      <w:pPr>
        <w:ind w:left="720" w:hanging="720"/>
      </w:pPr>
      <w:rPr>
        <w:rFonts w:hint="default"/>
      </w:rPr>
    </w:lvl>
    <w:lvl w:ilvl="2">
      <w:start w:val="1"/>
      <w:numFmt w:val="decimal"/>
      <w:lvlText w:val="%1.%2.%3."/>
      <w:lvlJc w:val="left"/>
      <w:pPr>
        <w:ind w:left="1080" w:hanging="1080"/>
      </w:p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01" w15:restartNumberingAfterBreak="0">
    <w:nsid w:val="4C517535"/>
    <w:multiLevelType w:val="hybridMultilevel"/>
    <w:tmpl w:val="6816B442"/>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4D241C06"/>
    <w:multiLevelType w:val="hybridMultilevel"/>
    <w:tmpl w:val="58E008D0"/>
    <w:lvl w:ilvl="0" w:tplc="0526D200">
      <w:start w:val="1"/>
      <w:numFmt w:val="bullet"/>
      <w:lvlText w:val=""/>
      <w:lvlJc w:val="left"/>
      <w:pPr>
        <w:ind w:left="720" w:hanging="360"/>
      </w:pPr>
      <w:rPr>
        <w:rFonts w:ascii="Wingdings" w:hAnsi="Wingdings" w:hint="default"/>
        <w:color w:val="FABF8F" w:themeColor="accent6" w:themeTint="99"/>
        <w:lang w:val="pl-PL"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 w15:restartNumberingAfterBreak="0">
    <w:nsid w:val="4D9B78F8"/>
    <w:multiLevelType w:val="hybridMultilevel"/>
    <w:tmpl w:val="0EE82796"/>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4F3C68FC"/>
    <w:multiLevelType w:val="hybridMultilevel"/>
    <w:tmpl w:val="9190BA98"/>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4F791EC5"/>
    <w:multiLevelType w:val="hybridMultilevel"/>
    <w:tmpl w:val="3EEC6506"/>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50D96CF9"/>
    <w:multiLevelType w:val="hybridMultilevel"/>
    <w:tmpl w:val="955C856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511E3C8A"/>
    <w:multiLevelType w:val="hybridMultilevel"/>
    <w:tmpl w:val="73E0C0AE"/>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51E87CF9"/>
    <w:multiLevelType w:val="hybridMultilevel"/>
    <w:tmpl w:val="54F235BA"/>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523C7BE5"/>
    <w:multiLevelType w:val="hybridMultilevel"/>
    <w:tmpl w:val="9ACC08CA"/>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53152500"/>
    <w:multiLevelType w:val="hybridMultilevel"/>
    <w:tmpl w:val="689205BE"/>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53965E66"/>
    <w:multiLevelType w:val="hybridMultilevel"/>
    <w:tmpl w:val="8474D9D4"/>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56EA1E5D"/>
    <w:multiLevelType w:val="hybridMultilevel"/>
    <w:tmpl w:val="F612DC5A"/>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59EB68AC"/>
    <w:multiLevelType w:val="hybridMultilevel"/>
    <w:tmpl w:val="DB747F02"/>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5B203016"/>
    <w:multiLevelType w:val="hybridMultilevel"/>
    <w:tmpl w:val="E3167E64"/>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5B297A6A"/>
    <w:multiLevelType w:val="hybridMultilevel"/>
    <w:tmpl w:val="1662049E"/>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5D4D2578"/>
    <w:multiLevelType w:val="hybridMultilevel"/>
    <w:tmpl w:val="38EE4D8C"/>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5DE30EDD"/>
    <w:multiLevelType w:val="hybridMultilevel"/>
    <w:tmpl w:val="E9947F82"/>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5F7B4050"/>
    <w:multiLevelType w:val="hybridMultilevel"/>
    <w:tmpl w:val="1A860416"/>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5FCD0840"/>
    <w:multiLevelType w:val="hybridMultilevel"/>
    <w:tmpl w:val="6A24429E"/>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11D6130"/>
    <w:multiLevelType w:val="hybridMultilevel"/>
    <w:tmpl w:val="8CD8DA3E"/>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61954E26"/>
    <w:multiLevelType w:val="hybridMultilevel"/>
    <w:tmpl w:val="A68A7986"/>
    <w:lvl w:ilvl="0" w:tplc="D37CF1C4">
      <w:start w:val="1"/>
      <w:numFmt w:val="decimal"/>
      <w:lvlText w:val="%1."/>
      <w:lvlJc w:val="left"/>
      <w:pPr>
        <w:ind w:left="720" w:hanging="360"/>
      </w:pPr>
      <w:rPr>
        <w:rFonts w:ascii="Dubai" w:hAnsi="Dubai" w:hint="default"/>
        <w:b/>
        <w:i w:val="0"/>
        <w:caps w:val="0"/>
        <w:strike w:val="0"/>
        <w:dstrike w:val="0"/>
        <w:vanish w:val="0"/>
        <w:color w:val="943634" w:themeColor="accent2" w:themeShade="BF"/>
        <w:sz w:val="20"/>
        <w:u w:color="FFFFFF" w:themeColor="background1"/>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2" w15:restartNumberingAfterBreak="0">
    <w:nsid w:val="6317434B"/>
    <w:multiLevelType w:val="hybridMultilevel"/>
    <w:tmpl w:val="B21EB9EE"/>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66F75E52"/>
    <w:multiLevelType w:val="hybridMultilevel"/>
    <w:tmpl w:val="272297BC"/>
    <w:lvl w:ilvl="0" w:tplc="FFFFFFFF">
      <w:start w:val="1"/>
      <w:numFmt w:val="decimal"/>
      <w:lvlText w:val="%1."/>
      <w:lvlJc w:val="left"/>
      <w:pPr>
        <w:ind w:left="720" w:hanging="360"/>
      </w:pPr>
      <w:rPr>
        <w:rFonts w:ascii="Dubai" w:hAnsi="Dubai" w:hint="default"/>
        <w:b/>
        <w:i w:val="0"/>
        <w:caps w:val="0"/>
        <w:strike w:val="0"/>
        <w:dstrike w:val="0"/>
        <w:vanish w:val="0"/>
        <w:color w:val="943634" w:themeColor="accent2" w:themeShade="BF"/>
        <w:sz w:val="20"/>
        <w:u w:color="FFFFFF" w:themeColor="background1"/>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66FD49AA"/>
    <w:multiLevelType w:val="hybridMultilevel"/>
    <w:tmpl w:val="7704318C"/>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68183A65"/>
    <w:multiLevelType w:val="hybridMultilevel"/>
    <w:tmpl w:val="D1EE4FAE"/>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68A13A93"/>
    <w:multiLevelType w:val="hybridMultilevel"/>
    <w:tmpl w:val="D5F4A362"/>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68E730DC"/>
    <w:multiLevelType w:val="hybridMultilevel"/>
    <w:tmpl w:val="AC222F1C"/>
    <w:lvl w:ilvl="0" w:tplc="9D486916">
      <w:start w:val="1"/>
      <w:numFmt w:val="decimal"/>
      <w:lvlText w:val="%1."/>
      <w:lvlJc w:val="left"/>
      <w:pPr>
        <w:ind w:left="720" w:hanging="360"/>
      </w:pPr>
      <w:rPr>
        <w:rFonts w:ascii="Dubai" w:hAnsi="Dubai" w:hint="default"/>
        <w:b/>
        <w:i w:val="0"/>
        <w:caps w:val="0"/>
        <w:strike w:val="0"/>
        <w:dstrike w:val="0"/>
        <w:vanish w:val="0"/>
        <w:color w:val="943634" w:themeColor="accent2" w:themeShade="BF"/>
        <w:sz w:val="22"/>
        <w:szCs w:val="26"/>
        <w:u w:color="FFFFFF" w:themeColor="background1"/>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 w15:restartNumberingAfterBreak="0">
    <w:nsid w:val="68EE437E"/>
    <w:multiLevelType w:val="hybridMultilevel"/>
    <w:tmpl w:val="F70E80E2"/>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6A0E5BB4"/>
    <w:multiLevelType w:val="hybridMultilevel"/>
    <w:tmpl w:val="A2D68D0A"/>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6B7B0E26"/>
    <w:multiLevelType w:val="hybridMultilevel"/>
    <w:tmpl w:val="12BE8974"/>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6B9E60B2"/>
    <w:multiLevelType w:val="hybridMultilevel"/>
    <w:tmpl w:val="92380FCA"/>
    <w:lvl w:ilvl="0" w:tplc="FA923DB0">
      <w:start w:val="1"/>
      <w:numFmt w:val="bullet"/>
      <w:lvlText w:val=""/>
      <w:lvlJc w:val="left"/>
      <w:pPr>
        <w:ind w:left="720" w:hanging="360"/>
      </w:pPr>
      <w:rPr>
        <w:rFonts w:ascii="Wingdings" w:hAnsi="Wingdings" w:hint="default"/>
        <w:b/>
        <w:i w:val="0"/>
        <w:caps w:val="0"/>
        <w:strike w:val="0"/>
        <w:dstrike w:val="0"/>
        <w:vanish w:val="0"/>
        <w:color w:val="943634" w:themeColor="accent2" w:themeShade="BF"/>
        <w:sz w:val="20"/>
        <w:u w:color="FFFFFF" w:themeColor="background1"/>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6C072225"/>
    <w:multiLevelType w:val="hybridMultilevel"/>
    <w:tmpl w:val="5122041C"/>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6C333161"/>
    <w:multiLevelType w:val="hybridMultilevel"/>
    <w:tmpl w:val="1018DE86"/>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6CC62FBA"/>
    <w:multiLevelType w:val="hybridMultilevel"/>
    <w:tmpl w:val="7BBA0166"/>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6D6B7D23"/>
    <w:multiLevelType w:val="hybridMultilevel"/>
    <w:tmpl w:val="5B8A39B4"/>
    <w:lvl w:ilvl="0" w:tplc="DD0A70CA">
      <w:start w:val="1"/>
      <w:numFmt w:val="decimal"/>
      <w:lvlText w:val="%1."/>
      <w:lvlJc w:val="left"/>
      <w:pPr>
        <w:ind w:left="720" w:hanging="360"/>
      </w:pPr>
      <w:rPr>
        <w:rFonts w:ascii="Dubai" w:hAnsi="Dubai" w:hint="default"/>
        <w:b/>
        <w:i w:val="0"/>
        <w:caps w:val="0"/>
        <w:strike w:val="0"/>
        <w:dstrike w:val="0"/>
        <w:vanish w:val="0"/>
        <w:color w:val="943634" w:themeColor="accent2" w:themeShade="BF"/>
        <w:sz w:val="20"/>
        <w:u w:color="FFFFFF" w:themeColor="background1"/>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6E03497A"/>
    <w:multiLevelType w:val="multilevel"/>
    <w:tmpl w:val="2E48F0A4"/>
    <w:lvl w:ilvl="0">
      <w:start w:val="1"/>
      <w:numFmt w:val="decimal"/>
      <w:lvlText w:val="%1."/>
      <w:lvlJc w:val="left"/>
      <w:pPr>
        <w:ind w:left="480" w:hanging="480"/>
      </w:pPr>
      <w:rPr>
        <w:rFonts w:ascii="Century Gothic" w:eastAsia="Calibri" w:hAnsi="Century Gothic" w:cs="Calibri Light"/>
      </w:rPr>
    </w:lvl>
    <w:lvl w:ilvl="1">
      <w:start w:val="1"/>
      <w:numFmt w:val="decimal"/>
      <w:pStyle w:val="Nagwek2"/>
      <w:lvlText w:val="%1.%2."/>
      <w:lvlJc w:val="left"/>
      <w:pPr>
        <w:ind w:left="720" w:hanging="720"/>
      </w:pPr>
      <w:rPr>
        <w:rFonts w:hint="default"/>
      </w:rPr>
    </w:lvl>
    <w:lvl w:ilvl="2">
      <w:start w:val="1"/>
      <w:numFmt w:val="decimal"/>
      <w:pStyle w:val="Nagwek3"/>
      <w:lvlText w:val="%1.%2.%3."/>
      <w:lvlJc w:val="left"/>
      <w:pPr>
        <w:ind w:left="6893" w:hanging="1080"/>
      </w:p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37" w15:restartNumberingAfterBreak="0">
    <w:nsid w:val="6EBA31CC"/>
    <w:multiLevelType w:val="hybridMultilevel"/>
    <w:tmpl w:val="4066DF5C"/>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6F2B1710"/>
    <w:multiLevelType w:val="hybridMultilevel"/>
    <w:tmpl w:val="E0DAA6E4"/>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6F393E52"/>
    <w:multiLevelType w:val="hybridMultilevel"/>
    <w:tmpl w:val="35A0AEF8"/>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6F8642FB"/>
    <w:multiLevelType w:val="multilevel"/>
    <w:tmpl w:val="C66C9F2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1" w15:restartNumberingAfterBreak="0">
    <w:nsid w:val="6FD17835"/>
    <w:multiLevelType w:val="hybridMultilevel"/>
    <w:tmpl w:val="B1A6AA28"/>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70152AE8"/>
    <w:multiLevelType w:val="hybridMultilevel"/>
    <w:tmpl w:val="9984F0E2"/>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70F242C5"/>
    <w:multiLevelType w:val="hybridMultilevel"/>
    <w:tmpl w:val="8520A29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15:restartNumberingAfterBreak="0">
    <w:nsid w:val="710E7CAD"/>
    <w:multiLevelType w:val="hybridMultilevel"/>
    <w:tmpl w:val="B6E8690C"/>
    <w:lvl w:ilvl="0" w:tplc="0526D200">
      <w:start w:val="1"/>
      <w:numFmt w:val="bullet"/>
      <w:lvlText w:val=""/>
      <w:lvlJc w:val="left"/>
      <w:pPr>
        <w:ind w:left="720" w:hanging="360"/>
      </w:pPr>
      <w:rPr>
        <w:rFonts w:ascii="Wingdings" w:hAnsi="Wingdings" w:hint="default"/>
        <w:color w:val="FABF8F" w:themeColor="accent6" w:themeTint="99"/>
        <w:lang w:val="pl-PL"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5" w15:restartNumberingAfterBreak="0">
    <w:nsid w:val="71AD38A7"/>
    <w:multiLevelType w:val="hybridMultilevel"/>
    <w:tmpl w:val="C214319E"/>
    <w:lvl w:ilvl="0" w:tplc="FB8843A2">
      <w:start w:val="1"/>
      <w:numFmt w:val="decimal"/>
      <w:lvlText w:val="%1."/>
      <w:lvlJc w:val="left"/>
      <w:pPr>
        <w:ind w:left="720" w:hanging="360"/>
      </w:pPr>
      <w:rPr>
        <w:rFonts w:ascii="Century Gothic" w:hAnsi="Century Gothic" w:hint="default"/>
        <w:b/>
        <w:i/>
        <w:caps w:val="0"/>
        <w:strike w:val="0"/>
        <w:dstrike w:val="0"/>
        <w:vanish w:val="0"/>
        <w:color w:val="E36C0A" w:themeColor="accent6" w:themeShade="BF"/>
        <w:sz w:val="24"/>
        <w:u w:color="FFFFFF" w:themeColor="background1"/>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6" w15:restartNumberingAfterBreak="0">
    <w:nsid w:val="72F15C92"/>
    <w:multiLevelType w:val="hybridMultilevel"/>
    <w:tmpl w:val="4DF8808A"/>
    <w:lvl w:ilvl="0" w:tplc="FFFFFFFF">
      <w:start w:val="1"/>
      <w:numFmt w:val="decimal"/>
      <w:lvlText w:val="%1."/>
      <w:lvlJc w:val="left"/>
      <w:pPr>
        <w:ind w:left="720" w:hanging="360"/>
      </w:pPr>
      <w:rPr>
        <w:rFonts w:ascii="Dubai" w:hAnsi="Dubai" w:hint="default"/>
        <w:b/>
        <w:i w:val="0"/>
        <w:caps w:val="0"/>
        <w:strike w:val="0"/>
        <w:dstrike w:val="0"/>
        <w:vanish w:val="0"/>
        <w:color w:val="943634" w:themeColor="accent2" w:themeShade="BF"/>
        <w:sz w:val="20"/>
        <w:u w:color="FFFFFF" w:themeColor="background1"/>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73142101"/>
    <w:multiLevelType w:val="hybridMultilevel"/>
    <w:tmpl w:val="A92A322A"/>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73FF4330"/>
    <w:multiLevelType w:val="hybridMultilevel"/>
    <w:tmpl w:val="BAE4307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9" w15:restartNumberingAfterBreak="0">
    <w:nsid w:val="745403DF"/>
    <w:multiLevelType w:val="hybridMultilevel"/>
    <w:tmpl w:val="5016C588"/>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0" w15:restartNumberingAfterBreak="0">
    <w:nsid w:val="74860BA4"/>
    <w:multiLevelType w:val="hybridMultilevel"/>
    <w:tmpl w:val="AE06A526"/>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758F494A"/>
    <w:multiLevelType w:val="hybridMultilevel"/>
    <w:tmpl w:val="D3562A3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2" w15:restartNumberingAfterBreak="0">
    <w:nsid w:val="76223B54"/>
    <w:multiLevelType w:val="hybridMultilevel"/>
    <w:tmpl w:val="908E3E5C"/>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76335593"/>
    <w:multiLevelType w:val="hybridMultilevel"/>
    <w:tmpl w:val="4F4C708A"/>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772A67A4"/>
    <w:multiLevelType w:val="hybridMultilevel"/>
    <w:tmpl w:val="8FF65B6A"/>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776C32A8"/>
    <w:multiLevelType w:val="hybridMultilevel"/>
    <w:tmpl w:val="2ADEF364"/>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6" w15:restartNumberingAfterBreak="0">
    <w:nsid w:val="77B24175"/>
    <w:multiLevelType w:val="hybridMultilevel"/>
    <w:tmpl w:val="C4B838D6"/>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15:restartNumberingAfterBreak="0">
    <w:nsid w:val="77C807C4"/>
    <w:multiLevelType w:val="hybridMultilevel"/>
    <w:tmpl w:val="52200FE2"/>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784A1095"/>
    <w:multiLevelType w:val="hybridMultilevel"/>
    <w:tmpl w:val="C310D9D4"/>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15:restartNumberingAfterBreak="0">
    <w:nsid w:val="7878728E"/>
    <w:multiLevelType w:val="hybridMultilevel"/>
    <w:tmpl w:val="FA8A15DC"/>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0" w15:restartNumberingAfterBreak="0">
    <w:nsid w:val="787D33C4"/>
    <w:multiLevelType w:val="hybridMultilevel"/>
    <w:tmpl w:val="3FC6EB70"/>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15:restartNumberingAfterBreak="0">
    <w:nsid w:val="788A0AFD"/>
    <w:multiLevelType w:val="hybridMultilevel"/>
    <w:tmpl w:val="6F6AB8EC"/>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79D82084"/>
    <w:multiLevelType w:val="hybridMultilevel"/>
    <w:tmpl w:val="5CFE139E"/>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7A420ED9"/>
    <w:multiLevelType w:val="hybridMultilevel"/>
    <w:tmpl w:val="A7D2A8C8"/>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7BD97722"/>
    <w:multiLevelType w:val="hybridMultilevel"/>
    <w:tmpl w:val="4A2E361C"/>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15:restartNumberingAfterBreak="0">
    <w:nsid w:val="7C8E1C70"/>
    <w:multiLevelType w:val="hybridMultilevel"/>
    <w:tmpl w:val="BD2A715A"/>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6" w15:restartNumberingAfterBreak="0">
    <w:nsid w:val="7CA47E61"/>
    <w:multiLevelType w:val="hybridMultilevel"/>
    <w:tmpl w:val="276CC6F4"/>
    <w:lvl w:ilvl="0" w:tplc="FA923DB0">
      <w:start w:val="1"/>
      <w:numFmt w:val="bullet"/>
      <w:lvlText w:val=""/>
      <w:lvlJc w:val="left"/>
      <w:pPr>
        <w:ind w:left="720" w:hanging="360"/>
      </w:pPr>
      <w:rPr>
        <w:rFonts w:ascii="Wingdings" w:hAnsi="Wingdings" w:hint="default"/>
        <w:b/>
        <w:i w:val="0"/>
        <w:caps w:val="0"/>
        <w:strike w:val="0"/>
        <w:dstrike w:val="0"/>
        <w:vanish w:val="0"/>
        <w:color w:val="943634" w:themeColor="accent2" w:themeShade="BF"/>
        <w:sz w:val="20"/>
        <w:u w:color="FFFFFF" w:themeColor="background1"/>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7CFB75EB"/>
    <w:multiLevelType w:val="hybridMultilevel"/>
    <w:tmpl w:val="F8D8094C"/>
    <w:lvl w:ilvl="0" w:tplc="0526D200">
      <w:start w:val="1"/>
      <w:numFmt w:val="bullet"/>
      <w:lvlText w:val=""/>
      <w:lvlJc w:val="left"/>
      <w:pPr>
        <w:ind w:left="720" w:hanging="360"/>
      </w:pPr>
      <w:rPr>
        <w:rFonts w:ascii="Wingdings" w:hAnsi="Wingdings" w:hint="default"/>
        <w:color w:val="FABF8F" w:themeColor="accent6" w:themeTint="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8" w15:restartNumberingAfterBreak="0">
    <w:nsid w:val="7DD06806"/>
    <w:multiLevelType w:val="hybridMultilevel"/>
    <w:tmpl w:val="F788B1B8"/>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7F1F0D4A"/>
    <w:multiLevelType w:val="hybridMultilevel"/>
    <w:tmpl w:val="1258397C"/>
    <w:lvl w:ilvl="0" w:tplc="FA923DB0">
      <w:start w:val="1"/>
      <w:numFmt w:val="bullet"/>
      <w:lvlText w:val=""/>
      <w:lvlJc w:val="left"/>
      <w:pPr>
        <w:ind w:left="720" w:hanging="360"/>
      </w:pPr>
      <w:rPr>
        <w:rFonts w:ascii="Wingdings" w:hAnsi="Wingdings" w:hint="default"/>
        <w:color w:val="943634" w:themeColor="accent2" w:themeShade="BF"/>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825782649">
    <w:abstractNumId w:val="136"/>
  </w:num>
  <w:num w:numId="2" w16cid:durableId="1145048497">
    <w:abstractNumId w:val="132"/>
  </w:num>
  <w:num w:numId="3" w16cid:durableId="1590187806">
    <w:abstractNumId w:val="145"/>
  </w:num>
  <w:num w:numId="4" w16cid:durableId="1114405213">
    <w:abstractNumId w:val="57"/>
  </w:num>
  <w:num w:numId="5" w16cid:durableId="870873742">
    <w:abstractNumId w:val="128"/>
  </w:num>
  <w:num w:numId="6" w16cid:durableId="1267077935">
    <w:abstractNumId w:val="52"/>
  </w:num>
  <w:num w:numId="7" w16cid:durableId="545069322">
    <w:abstractNumId w:val="114"/>
  </w:num>
  <w:num w:numId="8" w16cid:durableId="209465372">
    <w:abstractNumId w:val="37"/>
  </w:num>
  <w:num w:numId="9" w16cid:durableId="1247375905">
    <w:abstractNumId w:val="44"/>
  </w:num>
  <w:num w:numId="10" w16cid:durableId="597757506">
    <w:abstractNumId w:val="70"/>
  </w:num>
  <w:num w:numId="11" w16cid:durableId="1278099759">
    <w:abstractNumId w:val="122"/>
  </w:num>
  <w:num w:numId="12" w16cid:durableId="100611289">
    <w:abstractNumId w:val="48"/>
  </w:num>
  <w:num w:numId="13" w16cid:durableId="1352418254">
    <w:abstractNumId w:val="3"/>
  </w:num>
  <w:num w:numId="14" w16cid:durableId="805701975">
    <w:abstractNumId w:val="9"/>
  </w:num>
  <w:num w:numId="15" w16cid:durableId="37821029">
    <w:abstractNumId w:val="86"/>
  </w:num>
  <w:num w:numId="16" w16cid:durableId="1265923445">
    <w:abstractNumId w:val="144"/>
  </w:num>
  <w:num w:numId="17" w16cid:durableId="2043900384">
    <w:abstractNumId w:val="119"/>
  </w:num>
  <w:num w:numId="18" w16cid:durableId="395787367">
    <w:abstractNumId w:val="11"/>
  </w:num>
  <w:num w:numId="19" w16cid:durableId="2139644026">
    <w:abstractNumId w:val="148"/>
  </w:num>
  <w:num w:numId="20" w16cid:durableId="617494087">
    <w:abstractNumId w:val="100"/>
  </w:num>
  <w:num w:numId="21" w16cid:durableId="671301666">
    <w:abstractNumId w:val="43"/>
  </w:num>
  <w:num w:numId="22" w16cid:durableId="1369717299">
    <w:abstractNumId w:val="8"/>
  </w:num>
  <w:num w:numId="23" w16cid:durableId="1959292509">
    <w:abstractNumId w:val="72"/>
  </w:num>
  <w:num w:numId="24" w16cid:durableId="1834102624">
    <w:abstractNumId w:val="77"/>
  </w:num>
  <w:num w:numId="25" w16cid:durableId="1315796328">
    <w:abstractNumId w:val="149"/>
  </w:num>
  <w:num w:numId="26" w16cid:durableId="1383403958">
    <w:abstractNumId w:val="61"/>
  </w:num>
  <w:num w:numId="27" w16cid:durableId="232468554">
    <w:abstractNumId w:val="111"/>
  </w:num>
  <w:num w:numId="28" w16cid:durableId="1027606561">
    <w:abstractNumId w:val="24"/>
  </w:num>
  <w:num w:numId="29" w16cid:durableId="100224246">
    <w:abstractNumId w:val="87"/>
  </w:num>
  <w:num w:numId="30" w16cid:durableId="2014801402">
    <w:abstractNumId w:val="129"/>
  </w:num>
  <w:num w:numId="31" w16cid:durableId="11231241">
    <w:abstractNumId w:val="169"/>
  </w:num>
  <w:num w:numId="32" w16cid:durableId="1770732055">
    <w:abstractNumId w:val="98"/>
  </w:num>
  <w:num w:numId="33" w16cid:durableId="464549520">
    <w:abstractNumId w:val="99"/>
  </w:num>
  <w:num w:numId="34" w16cid:durableId="2082364952">
    <w:abstractNumId w:val="5"/>
  </w:num>
  <w:num w:numId="35" w16cid:durableId="979919743">
    <w:abstractNumId w:val="116"/>
  </w:num>
  <w:num w:numId="36" w16cid:durableId="361446294">
    <w:abstractNumId w:val="60"/>
  </w:num>
  <w:num w:numId="37" w16cid:durableId="2126776498">
    <w:abstractNumId w:val="58"/>
  </w:num>
  <w:num w:numId="38" w16cid:durableId="1619871361">
    <w:abstractNumId w:val="160"/>
  </w:num>
  <w:num w:numId="39" w16cid:durableId="24990843">
    <w:abstractNumId w:val="92"/>
  </w:num>
  <w:num w:numId="40" w16cid:durableId="1402286322">
    <w:abstractNumId w:val="133"/>
  </w:num>
  <w:num w:numId="41" w16cid:durableId="841891413">
    <w:abstractNumId w:val="127"/>
  </w:num>
  <w:num w:numId="42" w16cid:durableId="240794042">
    <w:abstractNumId w:val="89"/>
  </w:num>
  <w:num w:numId="43" w16cid:durableId="818307178">
    <w:abstractNumId w:val="0"/>
  </w:num>
  <w:num w:numId="44" w16cid:durableId="940723819">
    <w:abstractNumId w:val="47"/>
  </w:num>
  <w:num w:numId="45" w16cid:durableId="179122917">
    <w:abstractNumId w:val="88"/>
  </w:num>
  <w:num w:numId="46" w16cid:durableId="171070625">
    <w:abstractNumId w:val="156"/>
  </w:num>
  <w:num w:numId="47" w16cid:durableId="931426042">
    <w:abstractNumId w:val="65"/>
  </w:num>
  <w:num w:numId="48" w16cid:durableId="1326740466">
    <w:abstractNumId w:val="108"/>
  </w:num>
  <w:num w:numId="49" w16cid:durableId="1215697134">
    <w:abstractNumId w:val="84"/>
  </w:num>
  <w:num w:numId="50" w16cid:durableId="1694770237">
    <w:abstractNumId w:val="141"/>
  </w:num>
  <w:num w:numId="51" w16cid:durableId="141386357">
    <w:abstractNumId w:val="152"/>
  </w:num>
  <w:num w:numId="52" w16cid:durableId="1642077312">
    <w:abstractNumId w:val="2"/>
  </w:num>
  <w:num w:numId="53" w16cid:durableId="51541253">
    <w:abstractNumId w:val="27"/>
  </w:num>
  <w:num w:numId="54" w16cid:durableId="840704251">
    <w:abstractNumId w:val="139"/>
  </w:num>
  <w:num w:numId="55" w16cid:durableId="307058781">
    <w:abstractNumId w:val="83"/>
  </w:num>
  <w:num w:numId="56" w16cid:durableId="878279528">
    <w:abstractNumId w:val="6"/>
  </w:num>
  <w:num w:numId="57" w16cid:durableId="1057383">
    <w:abstractNumId w:val="163"/>
  </w:num>
  <w:num w:numId="58" w16cid:durableId="834883821">
    <w:abstractNumId w:val="105"/>
  </w:num>
  <w:num w:numId="59" w16cid:durableId="307780899">
    <w:abstractNumId w:val="80"/>
  </w:num>
  <w:num w:numId="60" w16cid:durableId="1281570975">
    <w:abstractNumId w:val="161"/>
  </w:num>
  <w:num w:numId="61" w16cid:durableId="891159790">
    <w:abstractNumId w:val="96"/>
  </w:num>
  <w:num w:numId="62" w16cid:durableId="1118451260">
    <w:abstractNumId w:val="115"/>
  </w:num>
  <w:num w:numId="63" w16cid:durableId="1284314479">
    <w:abstractNumId w:val="150"/>
  </w:num>
  <w:num w:numId="64" w16cid:durableId="1215504846">
    <w:abstractNumId w:val="4"/>
  </w:num>
  <w:num w:numId="65" w16cid:durableId="1496648060">
    <w:abstractNumId w:val="167"/>
  </w:num>
  <w:num w:numId="66" w16cid:durableId="575675545">
    <w:abstractNumId w:val="165"/>
  </w:num>
  <w:num w:numId="67" w16cid:durableId="687490783">
    <w:abstractNumId w:val="40"/>
  </w:num>
  <w:num w:numId="68" w16cid:durableId="1300572557">
    <w:abstractNumId w:val="76"/>
  </w:num>
  <w:num w:numId="69" w16cid:durableId="704140602">
    <w:abstractNumId w:val="118"/>
  </w:num>
  <w:num w:numId="70" w16cid:durableId="1686125677">
    <w:abstractNumId w:val="104"/>
  </w:num>
  <w:num w:numId="71" w16cid:durableId="1392002883">
    <w:abstractNumId w:val="36"/>
  </w:num>
  <w:num w:numId="72" w16cid:durableId="678041643">
    <w:abstractNumId w:val="142"/>
  </w:num>
  <w:num w:numId="73" w16cid:durableId="1499926912">
    <w:abstractNumId w:val="7"/>
  </w:num>
  <w:num w:numId="74" w16cid:durableId="739594885">
    <w:abstractNumId w:val="14"/>
  </w:num>
  <w:num w:numId="75" w16cid:durableId="1875725467">
    <w:abstractNumId w:val="21"/>
  </w:num>
  <w:num w:numId="76" w16cid:durableId="484780166">
    <w:abstractNumId w:val="107"/>
  </w:num>
  <w:num w:numId="77" w16cid:durableId="77022727">
    <w:abstractNumId w:val="94"/>
  </w:num>
  <w:num w:numId="78" w16cid:durableId="1217937967">
    <w:abstractNumId w:val="74"/>
  </w:num>
  <w:num w:numId="79" w16cid:durableId="1876044707">
    <w:abstractNumId w:val="93"/>
  </w:num>
  <w:num w:numId="80" w16cid:durableId="1775586960">
    <w:abstractNumId w:val="82"/>
  </w:num>
  <w:num w:numId="81" w16cid:durableId="2136898295">
    <w:abstractNumId w:val="49"/>
  </w:num>
  <w:num w:numId="82" w16cid:durableId="1580560576">
    <w:abstractNumId w:val="64"/>
  </w:num>
  <w:num w:numId="83" w16cid:durableId="1717658014">
    <w:abstractNumId w:val="56"/>
  </w:num>
  <w:num w:numId="84" w16cid:durableId="1675573190">
    <w:abstractNumId w:val="113"/>
  </w:num>
  <w:num w:numId="85" w16cid:durableId="1509910195">
    <w:abstractNumId w:val="67"/>
  </w:num>
  <w:num w:numId="86" w16cid:durableId="896821906">
    <w:abstractNumId w:val="59"/>
  </w:num>
  <w:num w:numId="87" w16cid:durableId="1785533592">
    <w:abstractNumId w:val="66"/>
  </w:num>
  <w:num w:numId="88" w16cid:durableId="1735077443">
    <w:abstractNumId w:val="151"/>
  </w:num>
  <w:num w:numId="89" w16cid:durableId="1716273147">
    <w:abstractNumId w:val="110"/>
  </w:num>
  <w:num w:numId="90" w16cid:durableId="1350061999">
    <w:abstractNumId w:val="73"/>
  </w:num>
  <w:num w:numId="91" w16cid:durableId="1393507190">
    <w:abstractNumId w:val="106"/>
  </w:num>
  <w:num w:numId="92" w16cid:durableId="785974010">
    <w:abstractNumId w:val="120"/>
  </w:num>
  <w:num w:numId="93" w16cid:durableId="1752922117">
    <w:abstractNumId w:val="55"/>
  </w:num>
  <w:num w:numId="94" w16cid:durableId="1040663561">
    <w:abstractNumId w:val="90"/>
  </w:num>
  <w:num w:numId="95" w16cid:durableId="1281035797">
    <w:abstractNumId w:val="91"/>
  </w:num>
  <w:num w:numId="96" w16cid:durableId="220291078">
    <w:abstractNumId w:val="33"/>
  </w:num>
  <w:num w:numId="97" w16cid:durableId="20011784">
    <w:abstractNumId w:val="164"/>
  </w:num>
  <w:num w:numId="98" w16cid:durableId="2084913927">
    <w:abstractNumId w:val="62"/>
  </w:num>
  <w:num w:numId="99" w16cid:durableId="1176387696">
    <w:abstractNumId w:val="103"/>
  </w:num>
  <w:num w:numId="100" w16cid:durableId="1388912565">
    <w:abstractNumId w:val="16"/>
  </w:num>
  <w:num w:numId="101" w16cid:durableId="788285359">
    <w:abstractNumId w:val="71"/>
  </w:num>
  <w:num w:numId="102" w16cid:durableId="273095577">
    <w:abstractNumId w:val="155"/>
  </w:num>
  <w:num w:numId="103" w16cid:durableId="1216354526">
    <w:abstractNumId w:val="85"/>
  </w:num>
  <w:num w:numId="104" w16cid:durableId="927546319">
    <w:abstractNumId w:val="78"/>
  </w:num>
  <w:num w:numId="105" w16cid:durableId="1647736305">
    <w:abstractNumId w:val="147"/>
  </w:num>
  <w:num w:numId="106" w16cid:durableId="1973363913">
    <w:abstractNumId w:val="153"/>
  </w:num>
  <w:num w:numId="107" w16cid:durableId="591859013">
    <w:abstractNumId w:val="54"/>
  </w:num>
  <w:num w:numId="108" w16cid:durableId="983389632">
    <w:abstractNumId w:val="138"/>
  </w:num>
  <w:num w:numId="109" w16cid:durableId="821002174">
    <w:abstractNumId w:val="157"/>
  </w:num>
  <w:num w:numId="110" w16cid:durableId="475806087">
    <w:abstractNumId w:val="51"/>
  </w:num>
  <w:num w:numId="111" w16cid:durableId="112947648">
    <w:abstractNumId w:val="26"/>
  </w:num>
  <w:num w:numId="112" w16cid:durableId="1770200555">
    <w:abstractNumId w:val="126"/>
  </w:num>
  <w:num w:numId="113" w16cid:durableId="2142338687">
    <w:abstractNumId w:val="34"/>
  </w:num>
  <w:num w:numId="114" w16cid:durableId="819268687">
    <w:abstractNumId w:val="130"/>
  </w:num>
  <w:num w:numId="115" w16cid:durableId="808017426">
    <w:abstractNumId w:val="28"/>
  </w:num>
  <w:num w:numId="116" w16cid:durableId="1718775434">
    <w:abstractNumId w:val="168"/>
  </w:num>
  <w:num w:numId="117" w16cid:durableId="2015646908">
    <w:abstractNumId w:val="134"/>
  </w:num>
  <w:num w:numId="118" w16cid:durableId="2137410132">
    <w:abstractNumId w:val="50"/>
  </w:num>
  <w:num w:numId="119" w16cid:durableId="103351441">
    <w:abstractNumId w:val="125"/>
  </w:num>
  <w:num w:numId="120" w16cid:durableId="1122193137">
    <w:abstractNumId w:val="69"/>
  </w:num>
  <w:num w:numId="121" w16cid:durableId="114372154">
    <w:abstractNumId w:val="42"/>
  </w:num>
  <w:num w:numId="122" w16cid:durableId="1188911588">
    <w:abstractNumId w:val="81"/>
  </w:num>
  <w:num w:numId="123" w16cid:durableId="874807161">
    <w:abstractNumId w:val="25"/>
  </w:num>
  <w:num w:numId="124" w16cid:durableId="1828933287">
    <w:abstractNumId w:val="29"/>
  </w:num>
  <w:num w:numId="125" w16cid:durableId="1161313953">
    <w:abstractNumId w:val="137"/>
  </w:num>
  <w:num w:numId="126" w16cid:durableId="1624531315">
    <w:abstractNumId w:val="112"/>
  </w:num>
  <w:num w:numId="127" w16cid:durableId="1013845935">
    <w:abstractNumId w:val="109"/>
  </w:num>
  <w:num w:numId="128" w16cid:durableId="10305647">
    <w:abstractNumId w:val="30"/>
  </w:num>
  <w:num w:numId="129" w16cid:durableId="2037776829">
    <w:abstractNumId w:val="117"/>
  </w:num>
  <w:num w:numId="130" w16cid:durableId="951060777">
    <w:abstractNumId w:val="13"/>
  </w:num>
  <w:num w:numId="131" w16cid:durableId="578441321">
    <w:abstractNumId w:val="17"/>
  </w:num>
  <w:num w:numId="132" w16cid:durableId="264464167">
    <w:abstractNumId w:val="23"/>
  </w:num>
  <w:num w:numId="133" w16cid:durableId="1160972504">
    <w:abstractNumId w:val="154"/>
  </w:num>
  <w:num w:numId="134" w16cid:durableId="739256829">
    <w:abstractNumId w:val="15"/>
  </w:num>
  <w:num w:numId="135" w16cid:durableId="391079713">
    <w:abstractNumId w:val="32"/>
  </w:num>
  <w:num w:numId="136" w16cid:durableId="296423468">
    <w:abstractNumId w:val="45"/>
  </w:num>
  <w:num w:numId="137" w16cid:durableId="958339254">
    <w:abstractNumId w:val="123"/>
  </w:num>
  <w:num w:numId="138" w16cid:durableId="2128770058">
    <w:abstractNumId w:val="146"/>
  </w:num>
  <w:num w:numId="139" w16cid:durableId="607811163">
    <w:abstractNumId w:val="97"/>
  </w:num>
  <w:num w:numId="140" w16cid:durableId="1841315119">
    <w:abstractNumId w:val="158"/>
  </w:num>
  <w:num w:numId="141" w16cid:durableId="1410276014">
    <w:abstractNumId w:val="101"/>
  </w:num>
  <w:num w:numId="142" w16cid:durableId="2036347910">
    <w:abstractNumId w:val="19"/>
  </w:num>
  <w:num w:numId="143" w16cid:durableId="144054980">
    <w:abstractNumId w:val="18"/>
  </w:num>
  <w:num w:numId="144" w16cid:durableId="593367345">
    <w:abstractNumId w:val="46"/>
  </w:num>
  <w:num w:numId="145" w16cid:durableId="1749188265">
    <w:abstractNumId w:val="135"/>
  </w:num>
  <w:num w:numId="146" w16cid:durableId="1056317861">
    <w:abstractNumId w:val="121"/>
  </w:num>
  <w:num w:numId="147" w16cid:durableId="1505558835">
    <w:abstractNumId w:val="63"/>
  </w:num>
  <w:num w:numId="148" w16cid:durableId="1611887458">
    <w:abstractNumId w:val="95"/>
  </w:num>
  <w:num w:numId="149" w16cid:durableId="1275018844">
    <w:abstractNumId w:val="1"/>
  </w:num>
  <w:num w:numId="150" w16cid:durableId="333807501">
    <w:abstractNumId w:val="41"/>
  </w:num>
  <w:num w:numId="151" w16cid:durableId="1660692738">
    <w:abstractNumId w:val="143"/>
  </w:num>
  <w:num w:numId="152" w16cid:durableId="1388652617">
    <w:abstractNumId w:val="102"/>
  </w:num>
  <w:num w:numId="153" w16cid:durableId="1977834542">
    <w:abstractNumId w:val="20"/>
  </w:num>
  <w:num w:numId="154" w16cid:durableId="1439833973">
    <w:abstractNumId w:val="159"/>
  </w:num>
  <w:num w:numId="155" w16cid:durableId="2087222211">
    <w:abstractNumId w:val="79"/>
  </w:num>
  <w:num w:numId="156" w16cid:durableId="512232903">
    <w:abstractNumId w:val="75"/>
  </w:num>
  <w:num w:numId="157" w16cid:durableId="1930120293">
    <w:abstractNumId w:val="162"/>
  </w:num>
  <w:num w:numId="158" w16cid:durableId="1076316125">
    <w:abstractNumId w:val="35"/>
  </w:num>
  <w:num w:numId="159" w16cid:durableId="1183326400">
    <w:abstractNumId w:val="31"/>
  </w:num>
  <w:num w:numId="160" w16cid:durableId="191115075">
    <w:abstractNumId w:val="124"/>
  </w:num>
  <w:num w:numId="161" w16cid:durableId="1030256602">
    <w:abstractNumId w:val="10"/>
  </w:num>
  <w:num w:numId="162" w16cid:durableId="116992635">
    <w:abstractNumId w:val="140"/>
  </w:num>
  <w:num w:numId="163" w16cid:durableId="1704208088">
    <w:abstractNumId w:val="12"/>
  </w:num>
  <w:num w:numId="164" w16cid:durableId="148449212">
    <w:abstractNumId w:val="38"/>
  </w:num>
  <w:num w:numId="165" w16cid:durableId="1130199501">
    <w:abstractNumId w:val="39"/>
  </w:num>
  <w:num w:numId="166" w16cid:durableId="2023315555">
    <w:abstractNumId w:val="22"/>
  </w:num>
  <w:num w:numId="167" w16cid:durableId="313218111">
    <w:abstractNumId w:val="68"/>
  </w:num>
  <w:num w:numId="168" w16cid:durableId="161626466">
    <w:abstractNumId w:val="53"/>
  </w:num>
  <w:num w:numId="169" w16cid:durableId="1386484109">
    <w:abstractNumId w:val="166"/>
  </w:num>
  <w:num w:numId="170" w16cid:durableId="1896119393">
    <w:abstractNumId w:val="131"/>
  </w:num>
  <w:numIdMacAtCleanup w:val="17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Maciej Garbatiuk">
    <w15:presenceInfo w15:providerId="AD" w15:userId="S-1-5-21-4196574256-2584892017-3718109311-114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trackRevision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6548"/>
    <w:rsid w:val="00004316"/>
    <w:rsid w:val="00004FF2"/>
    <w:rsid w:val="00013E35"/>
    <w:rsid w:val="00024464"/>
    <w:rsid w:val="000325ED"/>
    <w:rsid w:val="00034331"/>
    <w:rsid w:val="00056169"/>
    <w:rsid w:val="000577C0"/>
    <w:rsid w:val="00073295"/>
    <w:rsid w:val="00082E24"/>
    <w:rsid w:val="0008567F"/>
    <w:rsid w:val="0009345D"/>
    <w:rsid w:val="00094033"/>
    <w:rsid w:val="000B1A68"/>
    <w:rsid w:val="000B44DF"/>
    <w:rsid w:val="000B6049"/>
    <w:rsid w:val="000C091A"/>
    <w:rsid w:val="000C0F4D"/>
    <w:rsid w:val="000C38ED"/>
    <w:rsid w:val="000C5DC3"/>
    <w:rsid w:val="000D3800"/>
    <w:rsid w:val="000E00DE"/>
    <w:rsid w:val="000E2329"/>
    <w:rsid w:val="000E3AAC"/>
    <w:rsid w:val="000F3000"/>
    <w:rsid w:val="00107EDB"/>
    <w:rsid w:val="00111F93"/>
    <w:rsid w:val="00121126"/>
    <w:rsid w:val="00134BB9"/>
    <w:rsid w:val="00136AD2"/>
    <w:rsid w:val="00143C55"/>
    <w:rsid w:val="00147085"/>
    <w:rsid w:val="00175EA6"/>
    <w:rsid w:val="0018610B"/>
    <w:rsid w:val="00195A6D"/>
    <w:rsid w:val="001C1579"/>
    <w:rsid w:val="001D1176"/>
    <w:rsid w:val="001D1437"/>
    <w:rsid w:val="001D57FE"/>
    <w:rsid w:val="001E2D11"/>
    <w:rsid w:val="001F133D"/>
    <w:rsid w:val="001F1E69"/>
    <w:rsid w:val="001F2591"/>
    <w:rsid w:val="001F7668"/>
    <w:rsid w:val="00200B04"/>
    <w:rsid w:val="002119DF"/>
    <w:rsid w:val="002124E1"/>
    <w:rsid w:val="00216AD7"/>
    <w:rsid w:val="002225CF"/>
    <w:rsid w:val="00226529"/>
    <w:rsid w:val="0023509B"/>
    <w:rsid w:val="00237A6D"/>
    <w:rsid w:val="00244459"/>
    <w:rsid w:val="00250546"/>
    <w:rsid w:val="002663CB"/>
    <w:rsid w:val="002704B4"/>
    <w:rsid w:val="00272AF7"/>
    <w:rsid w:val="00283F4A"/>
    <w:rsid w:val="00294925"/>
    <w:rsid w:val="0029646E"/>
    <w:rsid w:val="002A3E9A"/>
    <w:rsid w:val="002A55D5"/>
    <w:rsid w:val="002C2A3B"/>
    <w:rsid w:val="002C6B79"/>
    <w:rsid w:val="002D2BD1"/>
    <w:rsid w:val="002F087C"/>
    <w:rsid w:val="002F7058"/>
    <w:rsid w:val="0030064F"/>
    <w:rsid w:val="003063CB"/>
    <w:rsid w:val="00315D5F"/>
    <w:rsid w:val="00316EF5"/>
    <w:rsid w:val="00320FB6"/>
    <w:rsid w:val="003406BC"/>
    <w:rsid w:val="003420E6"/>
    <w:rsid w:val="00345562"/>
    <w:rsid w:val="00352FAA"/>
    <w:rsid w:val="00355A05"/>
    <w:rsid w:val="00356EF8"/>
    <w:rsid w:val="00363C3E"/>
    <w:rsid w:val="00365B21"/>
    <w:rsid w:val="003673FA"/>
    <w:rsid w:val="003715DB"/>
    <w:rsid w:val="00381E16"/>
    <w:rsid w:val="00390800"/>
    <w:rsid w:val="003B2C85"/>
    <w:rsid w:val="003B5B10"/>
    <w:rsid w:val="003D005D"/>
    <w:rsid w:val="003F24BF"/>
    <w:rsid w:val="003F5D42"/>
    <w:rsid w:val="00402E2D"/>
    <w:rsid w:val="00435A6B"/>
    <w:rsid w:val="00436F5E"/>
    <w:rsid w:val="00440FB7"/>
    <w:rsid w:val="004454FE"/>
    <w:rsid w:val="00446548"/>
    <w:rsid w:val="00450026"/>
    <w:rsid w:val="004631A3"/>
    <w:rsid w:val="00490E52"/>
    <w:rsid w:val="004A1F6B"/>
    <w:rsid w:val="004B09B1"/>
    <w:rsid w:val="004B1584"/>
    <w:rsid w:val="004B795C"/>
    <w:rsid w:val="004C015D"/>
    <w:rsid w:val="004C395E"/>
    <w:rsid w:val="004D22D7"/>
    <w:rsid w:val="004D570E"/>
    <w:rsid w:val="004E1F11"/>
    <w:rsid w:val="004E3A2F"/>
    <w:rsid w:val="004E5D40"/>
    <w:rsid w:val="004F2591"/>
    <w:rsid w:val="004F2E4B"/>
    <w:rsid w:val="004F75F3"/>
    <w:rsid w:val="0051643A"/>
    <w:rsid w:val="00540D57"/>
    <w:rsid w:val="005410DD"/>
    <w:rsid w:val="00545CA2"/>
    <w:rsid w:val="00550975"/>
    <w:rsid w:val="0055146D"/>
    <w:rsid w:val="00551B00"/>
    <w:rsid w:val="00552A10"/>
    <w:rsid w:val="00552D14"/>
    <w:rsid w:val="00553F84"/>
    <w:rsid w:val="00554A4F"/>
    <w:rsid w:val="00554D7E"/>
    <w:rsid w:val="00563EA6"/>
    <w:rsid w:val="005810CB"/>
    <w:rsid w:val="0058693D"/>
    <w:rsid w:val="00592228"/>
    <w:rsid w:val="005A632C"/>
    <w:rsid w:val="005B7024"/>
    <w:rsid w:val="005C1D31"/>
    <w:rsid w:val="005C7088"/>
    <w:rsid w:val="005F31C2"/>
    <w:rsid w:val="00617F49"/>
    <w:rsid w:val="00627A77"/>
    <w:rsid w:val="00635957"/>
    <w:rsid w:val="006566A1"/>
    <w:rsid w:val="00657B8E"/>
    <w:rsid w:val="00663A14"/>
    <w:rsid w:val="006648D7"/>
    <w:rsid w:val="00672A08"/>
    <w:rsid w:val="00680032"/>
    <w:rsid w:val="006810D2"/>
    <w:rsid w:val="0069336C"/>
    <w:rsid w:val="006A7CF9"/>
    <w:rsid w:val="006B1FD6"/>
    <w:rsid w:val="006D30C3"/>
    <w:rsid w:val="006E0516"/>
    <w:rsid w:val="006E062F"/>
    <w:rsid w:val="006E3DF1"/>
    <w:rsid w:val="006E4CB2"/>
    <w:rsid w:val="006E5DDC"/>
    <w:rsid w:val="006F62FF"/>
    <w:rsid w:val="007019DE"/>
    <w:rsid w:val="00701F4F"/>
    <w:rsid w:val="007060E4"/>
    <w:rsid w:val="00707503"/>
    <w:rsid w:val="00713101"/>
    <w:rsid w:val="00723152"/>
    <w:rsid w:val="0072315A"/>
    <w:rsid w:val="00725C76"/>
    <w:rsid w:val="00740C0C"/>
    <w:rsid w:val="00742188"/>
    <w:rsid w:val="007525FE"/>
    <w:rsid w:val="007545A7"/>
    <w:rsid w:val="00763E1D"/>
    <w:rsid w:val="007842E5"/>
    <w:rsid w:val="00797FC1"/>
    <w:rsid w:val="007E61CA"/>
    <w:rsid w:val="007F0A08"/>
    <w:rsid w:val="007F44D0"/>
    <w:rsid w:val="007F4721"/>
    <w:rsid w:val="00805B89"/>
    <w:rsid w:val="00806906"/>
    <w:rsid w:val="00811CF4"/>
    <w:rsid w:val="008121DF"/>
    <w:rsid w:val="00814F28"/>
    <w:rsid w:val="00843091"/>
    <w:rsid w:val="0084679F"/>
    <w:rsid w:val="008541D5"/>
    <w:rsid w:val="00861BF8"/>
    <w:rsid w:val="00864C2B"/>
    <w:rsid w:val="008723F9"/>
    <w:rsid w:val="00876016"/>
    <w:rsid w:val="00880F75"/>
    <w:rsid w:val="0088414C"/>
    <w:rsid w:val="00886EA6"/>
    <w:rsid w:val="00892A51"/>
    <w:rsid w:val="00893218"/>
    <w:rsid w:val="008A3F1C"/>
    <w:rsid w:val="008B3FFF"/>
    <w:rsid w:val="008B7237"/>
    <w:rsid w:val="008C1370"/>
    <w:rsid w:val="008C4A2A"/>
    <w:rsid w:val="008E5BEF"/>
    <w:rsid w:val="008E64E2"/>
    <w:rsid w:val="008F2DD7"/>
    <w:rsid w:val="009001BC"/>
    <w:rsid w:val="00900F02"/>
    <w:rsid w:val="00901D63"/>
    <w:rsid w:val="00906E2B"/>
    <w:rsid w:val="00912B22"/>
    <w:rsid w:val="009255A8"/>
    <w:rsid w:val="009325E1"/>
    <w:rsid w:val="009466B6"/>
    <w:rsid w:val="00954B8C"/>
    <w:rsid w:val="0095680F"/>
    <w:rsid w:val="00962B46"/>
    <w:rsid w:val="009634CD"/>
    <w:rsid w:val="00976B7C"/>
    <w:rsid w:val="009813EE"/>
    <w:rsid w:val="00984E69"/>
    <w:rsid w:val="00990EAD"/>
    <w:rsid w:val="009956B1"/>
    <w:rsid w:val="00995AC7"/>
    <w:rsid w:val="009963F3"/>
    <w:rsid w:val="00996AF1"/>
    <w:rsid w:val="009A7824"/>
    <w:rsid w:val="009C01B4"/>
    <w:rsid w:val="009C67C9"/>
    <w:rsid w:val="009D238E"/>
    <w:rsid w:val="009E4970"/>
    <w:rsid w:val="009F1D84"/>
    <w:rsid w:val="00A002C9"/>
    <w:rsid w:val="00A005EB"/>
    <w:rsid w:val="00A01000"/>
    <w:rsid w:val="00A02DD6"/>
    <w:rsid w:val="00A04737"/>
    <w:rsid w:val="00A1082C"/>
    <w:rsid w:val="00A16B9F"/>
    <w:rsid w:val="00A30D18"/>
    <w:rsid w:val="00A338BA"/>
    <w:rsid w:val="00A41EED"/>
    <w:rsid w:val="00A576CB"/>
    <w:rsid w:val="00A617C8"/>
    <w:rsid w:val="00A660E7"/>
    <w:rsid w:val="00A71A95"/>
    <w:rsid w:val="00A80616"/>
    <w:rsid w:val="00A8541E"/>
    <w:rsid w:val="00A8721A"/>
    <w:rsid w:val="00AA303A"/>
    <w:rsid w:val="00AA5EF9"/>
    <w:rsid w:val="00AC4A79"/>
    <w:rsid w:val="00AD2A4E"/>
    <w:rsid w:val="00AE4D45"/>
    <w:rsid w:val="00AE6987"/>
    <w:rsid w:val="00B00B86"/>
    <w:rsid w:val="00B12314"/>
    <w:rsid w:val="00B14C2A"/>
    <w:rsid w:val="00B17DDF"/>
    <w:rsid w:val="00B21B4D"/>
    <w:rsid w:val="00B2271F"/>
    <w:rsid w:val="00B259E0"/>
    <w:rsid w:val="00B27E7A"/>
    <w:rsid w:val="00B328FF"/>
    <w:rsid w:val="00B33EDE"/>
    <w:rsid w:val="00B35D30"/>
    <w:rsid w:val="00B36EEA"/>
    <w:rsid w:val="00B52587"/>
    <w:rsid w:val="00B541AE"/>
    <w:rsid w:val="00B64C9C"/>
    <w:rsid w:val="00B71892"/>
    <w:rsid w:val="00B76AEB"/>
    <w:rsid w:val="00B83C9F"/>
    <w:rsid w:val="00B83E4E"/>
    <w:rsid w:val="00B904B4"/>
    <w:rsid w:val="00BA0289"/>
    <w:rsid w:val="00BA1FB2"/>
    <w:rsid w:val="00BA4CA3"/>
    <w:rsid w:val="00BC12B4"/>
    <w:rsid w:val="00BC16D9"/>
    <w:rsid w:val="00BD3359"/>
    <w:rsid w:val="00BE0812"/>
    <w:rsid w:val="00BE2CD2"/>
    <w:rsid w:val="00BE403B"/>
    <w:rsid w:val="00BF3FD0"/>
    <w:rsid w:val="00C00E53"/>
    <w:rsid w:val="00C033BA"/>
    <w:rsid w:val="00C106C5"/>
    <w:rsid w:val="00C1286F"/>
    <w:rsid w:val="00C13F46"/>
    <w:rsid w:val="00C16C61"/>
    <w:rsid w:val="00C21E99"/>
    <w:rsid w:val="00C24CDA"/>
    <w:rsid w:val="00C40267"/>
    <w:rsid w:val="00C43B21"/>
    <w:rsid w:val="00C44A1E"/>
    <w:rsid w:val="00C45C29"/>
    <w:rsid w:val="00C465A5"/>
    <w:rsid w:val="00C558F5"/>
    <w:rsid w:val="00C75662"/>
    <w:rsid w:val="00C80415"/>
    <w:rsid w:val="00C87767"/>
    <w:rsid w:val="00C90636"/>
    <w:rsid w:val="00C921A8"/>
    <w:rsid w:val="00C92C56"/>
    <w:rsid w:val="00C951AD"/>
    <w:rsid w:val="00C95A8F"/>
    <w:rsid w:val="00CA173D"/>
    <w:rsid w:val="00CA344C"/>
    <w:rsid w:val="00CB0B18"/>
    <w:rsid w:val="00CB74F6"/>
    <w:rsid w:val="00CE5122"/>
    <w:rsid w:val="00CF4BEC"/>
    <w:rsid w:val="00CF4EA9"/>
    <w:rsid w:val="00CF7F8E"/>
    <w:rsid w:val="00D17D6B"/>
    <w:rsid w:val="00D17DDE"/>
    <w:rsid w:val="00D20FBE"/>
    <w:rsid w:val="00D213D7"/>
    <w:rsid w:val="00D24AAA"/>
    <w:rsid w:val="00D50401"/>
    <w:rsid w:val="00D54FAF"/>
    <w:rsid w:val="00D600BA"/>
    <w:rsid w:val="00D6146A"/>
    <w:rsid w:val="00D82D1C"/>
    <w:rsid w:val="00D9423A"/>
    <w:rsid w:val="00DB2167"/>
    <w:rsid w:val="00DB2A2E"/>
    <w:rsid w:val="00DB5894"/>
    <w:rsid w:val="00DC6245"/>
    <w:rsid w:val="00DC6435"/>
    <w:rsid w:val="00DD0DAE"/>
    <w:rsid w:val="00DF36DE"/>
    <w:rsid w:val="00E06A63"/>
    <w:rsid w:val="00E150DA"/>
    <w:rsid w:val="00E37B04"/>
    <w:rsid w:val="00E60A9C"/>
    <w:rsid w:val="00E652D7"/>
    <w:rsid w:val="00E8003E"/>
    <w:rsid w:val="00E80161"/>
    <w:rsid w:val="00E85EE0"/>
    <w:rsid w:val="00E86567"/>
    <w:rsid w:val="00E90866"/>
    <w:rsid w:val="00E926FF"/>
    <w:rsid w:val="00EB2FBE"/>
    <w:rsid w:val="00ED7EEF"/>
    <w:rsid w:val="00EE3F2F"/>
    <w:rsid w:val="00EE49CE"/>
    <w:rsid w:val="00EF11DB"/>
    <w:rsid w:val="00EF14C9"/>
    <w:rsid w:val="00EF7721"/>
    <w:rsid w:val="00F03C13"/>
    <w:rsid w:val="00F06401"/>
    <w:rsid w:val="00F23CF3"/>
    <w:rsid w:val="00F243C0"/>
    <w:rsid w:val="00F3111B"/>
    <w:rsid w:val="00F51557"/>
    <w:rsid w:val="00F63444"/>
    <w:rsid w:val="00F80897"/>
    <w:rsid w:val="00F86604"/>
    <w:rsid w:val="00F90AAF"/>
    <w:rsid w:val="00F95255"/>
    <w:rsid w:val="00F97C64"/>
    <w:rsid w:val="00FA0ADD"/>
    <w:rsid w:val="00FA6F85"/>
    <w:rsid w:val="00FB4A7F"/>
    <w:rsid w:val="00FC2438"/>
    <w:rsid w:val="00FD291A"/>
    <w:rsid w:val="00FD5EFE"/>
    <w:rsid w:val="00FD6B3E"/>
    <w:rsid w:val="00FE3DE4"/>
    <w:rsid w:val="00FF11C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5C85D7"/>
  <w15:docId w15:val="{3952F2F8-1CD7-4C4B-A405-68D8745C98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4"/>
        <w:szCs w:val="24"/>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C1579"/>
    <w:pPr>
      <w:shd w:val="clear" w:color="auto" w:fill="FFFFFF" w:themeFill="background1"/>
      <w:suppressAutoHyphens/>
      <w:spacing w:before="120" w:line="276" w:lineRule="auto"/>
      <w:jc w:val="both"/>
    </w:pPr>
    <w:rPr>
      <w:rFonts w:ascii="Aptos Narrow" w:hAnsi="Aptos Narrow"/>
    </w:rPr>
  </w:style>
  <w:style w:type="paragraph" w:styleId="Nagwek1">
    <w:name w:val="heading 1"/>
    <w:basedOn w:val="Akapitzlist"/>
    <w:next w:val="Normalny"/>
    <w:link w:val="Nagwek1Znak"/>
    <w:autoRedefine/>
    <w:uiPriority w:val="9"/>
    <w:qFormat/>
    <w:rsid w:val="00F243C0"/>
    <w:pPr>
      <w:shd w:val="clear" w:color="auto" w:fill="FDE9D9" w:themeFill="accent6" w:themeFillTint="33"/>
      <w:spacing w:before="240" w:after="240" w:line="240" w:lineRule="auto"/>
      <w:ind w:left="480" w:hanging="480"/>
      <w:contextualSpacing w:val="0"/>
      <w:outlineLvl w:val="0"/>
    </w:pPr>
    <w:rPr>
      <w:rFonts w:ascii="Century Gothic" w:hAnsi="Century Gothic" w:cs="Calibri Light"/>
      <w:b/>
      <w:caps/>
      <w:color w:val="984806" w:themeColor="accent6" w:themeShade="80"/>
      <w:sz w:val="28"/>
    </w:rPr>
  </w:style>
  <w:style w:type="paragraph" w:styleId="Nagwek2">
    <w:name w:val="heading 2"/>
    <w:basedOn w:val="Normalny"/>
    <w:next w:val="Normalny"/>
    <w:link w:val="Nagwek2Znak"/>
    <w:autoRedefine/>
    <w:uiPriority w:val="9"/>
    <w:unhideWhenUsed/>
    <w:qFormat/>
    <w:rsid w:val="00E85EE0"/>
    <w:pPr>
      <w:numPr>
        <w:ilvl w:val="1"/>
        <w:numId w:val="1"/>
      </w:numPr>
      <w:shd w:val="clear" w:color="auto" w:fill="auto"/>
      <w:outlineLvl w:val="1"/>
    </w:pPr>
    <w:rPr>
      <w:rFonts w:ascii="Century Gothic" w:hAnsi="Century Gothic" w:cs="Calibri Light"/>
      <w:b/>
      <w:bCs/>
      <w:color w:val="984806" w:themeColor="accent6" w:themeShade="80"/>
      <w:sz w:val="28"/>
    </w:rPr>
  </w:style>
  <w:style w:type="paragraph" w:styleId="Nagwek3">
    <w:name w:val="heading 3"/>
    <w:basedOn w:val="Normalny"/>
    <w:next w:val="Normalny"/>
    <w:link w:val="Nagwek3Znak"/>
    <w:autoRedefine/>
    <w:uiPriority w:val="9"/>
    <w:unhideWhenUsed/>
    <w:qFormat/>
    <w:rsid w:val="004C395E"/>
    <w:pPr>
      <w:numPr>
        <w:ilvl w:val="2"/>
        <w:numId w:val="1"/>
      </w:numPr>
      <w:shd w:val="clear" w:color="auto" w:fill="FDE9D9" w:themeFill="accent6" w:themeFillTint="33"/>
      <w:tabs>
        <w:tab w:val="left" w:pos="1134"/>
      </w:tabs>
      <w:spacing w:before="0" w:line="240" w:lineRule="auto"/>
      <w:ind w:left="1077" w:hanging="1077"/>
      <w:outlineLvl w:val="2"/>
    </w:pPr>
    <w:rPr>
      <w:rFonts w:ascii="Century Gothic" w:hAnsi="Century Gothic"/>
      <w:b/>
      <w:smallCaps/>
      <w:color w:val="984806" w:themeColor="accent6" w:themeShade="80"/>
    </w:rPr>
  </w:style>
  <w:style w:type="paragraph" w:styleId="Nagwek4">
    <w:name w:val="heading 4"/>
    <w:basedOn w:val="Normalny"/>
    <w:next w:val="Normalny"/>
    <w:link w:val="Nagwek4Znak"/>
    <w:autoRedefine/>
    <w:uiPriority w:val="9"/>
    <w:unhideWhenUsed/>
    <w:qFormat/>
    <w:rsid w:val="00CB0B18"/>
    <w:pPr>
      <w:tabs>
        <w:tab w:val="left" w:pos="1134"/>
      </w:tabs>
      <w:spacing w:after="120" w:line="240" w:lineRule="auto"/>
      <w:ind w:left="1134" w:hanging="1134"/>
      <w:outlineLvl w:val="3"/>
    </w:pPr>
    <w:rPr>
      <w:rFonts w:ascii="Century Gothic" w:hAnsi="Century Gothic"/>
      <w:b/>
      <w:i/>
      <w:smallCaps/>
      <w:color w:val="984806" w:themeColor="accent6" w:themeShade="80"/>
      <w:szCs w:val="20"/>
    </w:rPr>
  </w:style>
  <w:style w:type="paragraph" w:styleId="Nagwek5">
    <w:name w:val="heading 5"/>
    <w:basedOn w:val="Normalny"/>
    <w:next w:val="Normalny"/>
    <w:link w:val="Nagwek5Znak"/>
    <w:autoRedefine/>
    <w:uiPriority w:val="9"/>
    <w:unhideWhenUsed/>
    <w:qFormat/>
    <w:rsid w:val="00DB2167"/>
    <w:pPr>
      <w:spacing w:before="320" w:after="120"/>
      <w:outlineLvl w:val="4"/>
    </w:pPr>
    <w:rPr>
      <w:rFonts w:ascii="Century Gothic" w:eastAsia="Century Gothic" w:hAnsi="Century Gothic" w:cs="Century Gothic"/>
      <w:b/>
      <w:smallCaps/>
      <w:color w:val="C0504D"/>
      <w:sz w:val="20"/>
      <w:szCs w:val="20"/>
    </w:rPr>
  </w:style>
  <w:style w:type="paragraph" w:styleId="Nagwek6">
    <w:name w:val="heading 6"/>
    <w:basedOn w:val="Normalny"/>
    <w:next w:val="Normalny"/>
    <w:link w:val="Nagwek6Znak"/>
    <w:uiPriority w:val="9"/>
    <w:semiHidden/>
    <w:unhideWhenUsed/>
    <w:pPr>
      <w:spacing w:after="120"/>
      <w:jc w:val="center"/>
      <w:outlineLvl w:val="5"/>
    </w:pPr>
    <w:rPr>
      <w:rFonts w:ascii="Century Gothic" w:eastAsia="Century Gothic" w:hAnsi="Century Gothic" w:cs="Century Gothic"/>
      <w:smallCaps/>
      <w:color w:val="C0504D"/>
      <w:sz w:val="20"/>
      <w:szCs w:val="20"/>
    </w:rPr>
  </w:style>
  <w:style w:type="paragraph" w:styleId="Nagwek7">
    <w:name w:val="heading 7"/>
    <w:basedOn w:val="Normalny"/>
    <w:next w:val="Normalny"/>
    <w:link w:val="Nagwek7Znak"/>
    <w:uiPriority w:val="9"/>
    <w:semiHidden/>
    <w:unhideWhenUsed/>
    <w:qFormat/>
    <w:rsid w:val="00976B7C"/>
    <w:pPr>
      <w:keepNext/>
      <w:keepLines/>
      <w:shd w:val="clear" w:color="auto" w:fill="auto"/>
      <w:suppressAutoHyphens w:val="0"/>
      <w:spacing w:before="200" w:line="259" w:lineRule="auto"/>
      <w:ind w:left="1296" w:hanging="1296"/>
      <w:outlineLvl w:val="6"/>
    </w:pPr>
    <w:rPr>
      <w:rFonts w:asciiTheme="majorHAnsi" w:eastAsiaTheme="majorEastAsia" w:hAnsiTheme="majorHAnsi" w:cstheme="majorBidi"/>
      <w:i/>
      <w:iCs/>
      <w:color w:val="404040" w:themeColor="text1" w:themeTint="BF"/>
      <w:sz w:val="20"/>
      <w:szCs w:val="22"/>
      <w:lang w:eastAsia="en-US"/>
    </w:rPr>
  </w:style>
  <w:style w:type="paragraph" w:styleId="Nagwek8">
    <w:name w:val="heading 8"/>
    <w:basedOn w:val="Normalny"/>
    <w:next w:val="Normalny"/>
    <w:link w:val="Nagwek8Znak"/>
    <w:uiPriority w:val="9"/>
    <w:semiHidden/>
    <w:unhideWhenUsed/>
    <w:qFormat/>
    <w:rsid w:val="00976B7C"/>
    <w:pPr>
      <w:keepNext/>
      <w:keepLines/>
      <w:shd w:val="clear" w:color="auto" w:fill="auto"/>
      <w:suppressAutoHyphens w:val="0"/>
      <w:spacing w:before="200" w:line="259" w:lineRule="auto"/>
      <w:ind w:left="1440" w:hanging="1440"/>
      <w:outlineLvl w:val="7"/>
    </w:pPr>
    <w:rPr>
      <w:rFonts w:asciiTheme="majorHAnsi" w:eastAsiaTheme="majorEastAsia" w:hAnsiTheme="majorHAnsi" w:cstheme="majorBidi"/>
      <w:color w:val="404040" w:themeColor="text1" w:themeTint="BF"/>
      <w:sz w:val="20"/>
      <w:szCs w:val="20"/>
      <w:lang w:eastAsia="en-US"/>
    </w:rPr>
  </w:style>
  <w:style w:type="paragraph" w:styleId="Nagwek9">
    <w:name w:val="heading 9"/>
    <w:basedOn w:val="Normalny"/>
    <w:next w:val="Normalny"/>
    <w:link w:val="Nagwek9Znak"/>
    <w:uiPriority w:val="9"/>
    <w:semiHidden/>
    <w:unhideWhenUsed/>
    <w:qFormat/>
    <w:rsid w:val="00976B7C"/>
    <w:pPr>
      <w:keepNext/>
      <w:keepLines/>
      <w:shd w:val="clear" w:color="auto" w:fill="auto"/>
      <w:suppressAutoHyphens w:val="0"/>
      <w:spacing w:before="200" w:line="259" w:lineRule="auto"/>
      <w:ind w:left="1584" w:hanging="1584"/>
      <w:outlineLvl w:val="8"/>
    </w:pPr>
    <w:rPr>
      <w:rFonts w:asciiTheme="majorHAnsi" w:eastAsiaTheme="majorEastAsia" w:hAnsiTheme="majorHAnsi" w:cstheme="majorBidi"/>
      <w:i/>
      <w:iCs/>
      <w:color w:val="404040" w:themeColor="text1" w:themeTint="BF"/>
      <w:sz w:val="20"/>
      <w:szCs w:val="20"/>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link w:val="TytuZnak"/>
    <w:uiPriority w:val="10"/>
    <w:qFormat/>
    <w:pPr>
      <w:spacing w:before="277"/>
      <w:ind w:left="175" w:right="1022"/>
    </w:pPr>
    <w:rPr>
      <w:b/>
      <w:sz w:val="40"/>
      <w:szCs w:val="40"/>
    </w:rPr>
  </w:style>
  <w:style w:type="paragraph" w:styleId="Podtytu">
    <w:name w:val="Subtitle"/>
    <w:basedOn w:val="Normalny"/>
    <w:next w:val="Normalny"/>
    <w:link w:val="PodtytuZnak"/>
    <w:uiPriority w:val="11"/>
    <w:qFormat/>
    <w:pPr>
      <w:spacing w:after="560"/>
      <w:jc w:val="center"/>
    </w:pPr>
    <w:rPr>
      <w:rFonts w:ascii="Century Gothic" w:eastAsia="Century Gothic" w:hAnsi="Century Gothic" w:cs="Century Gothic"/>
      <w:smallCaps/>
      <w:sz w:val="18"/>
      <w:szCs w:val="18"/>
    </w:rPr>
  </w:style>
  <w:style w:type="table" w:customStyle="1" w:styleId="45">
    <w:name w:val="45"/>
    <w:basedOn w:val="TableNormal"/>
    <w:pPr>
      <w:spacing w:before="100"/>
    </w:pPr>
    <w:rPr>
      <w:color w:val="BF8F00"/>
      <w:sz w:val="22"/>
      <w:szCs w:val="22"/>
    </w:rPr>
    <w:tblPr>
      <w:tblStyleRowBandSize w:val="1"/>
      <w:tblStyleColBandSize w:val="1"/>
      <w:tblCellMar>
        <w:left w:w="115" w:type="dxa"/>
        <w:right w:w="115" w:type="dxa"/>
      </w:tblCellMar>
    </w:tblPr>
    <w:tcPr>
      <w:shd w:val="clear" w:color="auto" w:fill="FFF2CC"/>
    </w:tcPr>
  </w:style>
  <w:style w:type="table" w:customStyle="1" w:styleId="44">
    <w:name w:val="44"/>
    <w:basedOn w:val="TableNormal"/>
    <w:pPr>
      <w:spacing w:before="100"/>
    </w:pPr>
    <w:rPr>
      <w:color w:val="BF8F00"/>
      <w:sz w:val="22"/>
      <w:szCs w:val="22"/>
    </w:rPr>
    <w:tblPr>
      <w:tblStyleRowBandSize w:val="1"/>
      <w:tblStyleColBandSize w:val="1"/>
      <w:tblCellMar>
        <w:left w:w="115" w:type="dxa"/>
        <w:right w:w="115" w:type="dxa"/>
      </w:tblCellMar>
    </w:tblPr>
    <w:tcPr>
      <w:shd w:val="clear" w:color="auto" w:fill="FFF2CC"/>
    </w:tcPr>
  </w:style>
  <w:style w:type="table" w:customStyle="1" w:styleId="43">
    <w:name w:val="43"/>
    <w:basedOn w:val="TableNormal"/>
    <w:pPr>
      <w:spacing w:before="100"/>
    </w:pPr>
    <w:rPr>
      <w:color w:val="BF8F00"/>
      <w:sz w:val="22"/>
      <w:szCs w:val="22"/>
    </w:rPr>
    <w:tblPr>
      <w:tblStyleRowBandSize w:val="1"/>
      <w:tblStyleColBandSize w:val="1"/>
      <w:tblCellMar>
        <w:left w:w="115" w:type="dxa"/>
        <w:right w:w="115" w:type="dxa"/>
      </w:tblCellMar>
    </w:tblPr>
    <w:tcPr>
      <w:shd w:val="clear" w:color="auto" w:fill="FFF2CC"/>
    </w:tcPr>
    <w:tblStylePr w:type="firstRow">
      <w:rPr>
        <w:b/>
        <w:color w:val="FFFFFF"/>
      </w:rPr>
      <w:tblPr/>
      <w:tcPr>
        <w:tcBorders>
          <w:top w:val="single" w:sz="4" w:space="0" w:color="FFC000"/>
          <w:left w:val="single" w:sz="4" w:space="0" w:color="FFC000"/>
          <w:bottom w:val="single" w:sz="4" w:space="0" w:color="FFC000"/>
          <w:right w:val="single" w:sz="4" w:space="0" w:color="FFC000"/>
          <w:insideH w:val="nil"/>
        </w:tcBorders>
        <w:shd w:val="clear" w:color="auto" w:fill="FFC000"/>
      </w:tcPr>
    </w:tblStylePr>
    <w:tblStylePr w:type="lastRow">
      <w:rPr>
        <w:b/>
      </w:rPr>
      <w:tblPr/>
      <w:tcPr>
        <w:tcBorders>
          <w:top w:val="single" w:sz="4" w:space="0" w:color="FFD965"/>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42">
    <w:name w:val="42"/>
    <w:basedOn w:val="TableNormal"/>
    <w:pPr>
      <w:spacing w:before="100"/>
    </w:pPr>
    <w:rPr>
      <w:color w:val="BF8F00"/>
      <w:sz w:val="22"/>
      <w:szCs w:val="22"/>
    </w:rPr>
    <w:tblPr>
      <w:tblStyleRowBandSize w:val="1"/>
      <w:tblStyleColBandSize w:val="1"/>
      <w:tblCellMar>
        <w:left w:w="115" w:type="dxa"/>
        <w:right w:w="115" w:type="dxa"/>
      </w:tblCellMar>
    </w:tblPr>
    <w:tcPr>
      <w:shd w:val="clear" w:color="auto" w:fill="FFF2CC"/>
    </w:tcPr>
    <w:tblStylePr w:type="firstRow">
      <w:rPr>
        <w:b/>
      </w:rPr>
      <w:tblPr/>
      <w:tcPr>
        <w:tcBorders>
          <w:bottom w:val="single" w:sz="4" w:space="0" w:color="FFC000"/>
        </w:tcBorders>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41">
    <w:name w:val="41"/>
    <w:basedOn w:val="TableNormal"/>
    <w:pPr>
      <w:spacing w:before="100"/>
    </w:pPr>
    <w:rPr>
      <w:color w:val="BF8F00"/>
      <w:sz w:val="22"/>
      <w:szCs w:val="22"/>
    </w:rPr>
    <w:tblPr>
      <w:tblStyleRowBandSize w:val="1"/>
      <w:tblStyleColBandSize w:val="1"/>
      <w:tblCellMar>
        <w:left w:w="115" w:type="dxa"/>
        <w:right w:w="115" w:type="dxa"/>
      </w:tblCellMar>
    </w:tblPr>
    <w:tcPr>
      <w:shd w:val="clear" w:color="auto" w:fill="FFF2CC"/>
    </w:tcPr>
    <w:tblStylePr w:type="firstRow">
      <w:rPr>
        <w:rFonts w:ascii="Calibri" w:eastAsia="Calibri" w:hAnsi="Calibri" w:cs="Calibri"/>
        <w:i/>
        <w:sz w:val="26"/>
        <w:szCs w:val="26"/>
      </w:rPr>
      <w:tblPr/>
      <w:tcPr>
        <w:tcBorders>
          <w:bottom w:val="single" w:sz="4" w:space="0" w:color="FFC000"/>
        </w:tcBorders>
        <w:shd w:val="clear" w:color="auto" w:fill="FFFFFF"/>
      </w:tcPr>
    </w:tblStylePr>
    <w:tblStylePr w:type="lastRow">
      <w:rPr>
        <w:rFonts w:ascii="Calibri" w:eastAsia="Calibri" w:hAnsi="Calibri" w:cs="Calibri"/>
        <w:i/>
        <w:sz w:val="26"/>
        <w:szCs w:val="26"/>
      </w:rPr>
      <w:tblPr/>
      <w:tcPr>
        <w:tcBorders>
          <w:top w:val="single" w:sz="4" w:space="0" w:color="FFC000"/>
        </w:tcBorders>
        <w:shd w:val="clear" w:color="auto" w:fill="FFFFFF"/>
      </w:tcPr>
    </w:tblStylePr>
    <w:tblStylePr w:type="firstCol">
      <w:pPr>
        <w:jc w:val="right"/>
      </w:pPr>
      <w:rPr>
        <w:rFonts w:ascii="Calibri" w:eastAsia="Calibri" w:hAnsi="Calibri" w:cs="Calibri"/>
        <w:i/>
        <w:sz w:val="26"/>
        <w:szCs w:val="26"/>
      </w:rPr>
      <w:tblPr/>
      <w:tcPr>
        <w:tcBorders>
          <w:right w:val="single" w:sz="4" w:space="0" w:color="FFC000"/>
        </w:tcBorders>
        <w:shd w:val="clear" w:color="auto" w:fill="FFFFFF"/>
      </w:tcPr>
    </w:tblStylePr>
    <w:tblStylePr w:type="lastCol">
      <w:rPr>
        <w:rFonts w:ascii="Calibri" w:eastAsia="Calibri" w:hAnsi="Calibri" w:cs="Calibri"/>
        <w:i/>
        <w:sz w:val="26"/>
        <w:szCs w:val="26"/>
      </w:rPr>
      <w:tblPr/>
      <w:tcPr>
        <w:tcBorders>
          <w:left w:val="single" w:sz="4" w:space="0" w:color="FFC000"/>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40">
    <w:name w:val="40"/>
    <w:basedOn w:val="TableNormal"/>
    <w:pPr>
      <w:spacing w:before="100"/>
    </w:pPr>
    <w:rPr>
      <w:color w:val="BF8F00"/>
      <w:sz w:val="22"/>
      <w:szCs w:val="22"/>
    </w:rPr>
    <w:tblPr>
      <w:tblStyleRowBandSize w:val="1"/>
      <w:tblStyleColBandSize w:val="1"/>
      <w:tblCellMar>
        <w:left w:w="115" w:type="dxa"/>
        <w:right w:w="115" w:type="dxa"/>
      </w:tblCellMar>
    </w:tblPr>
    <w:tcPr>
      <w:shd w:val="clear" w:color="auto" w:fill="FFF2CC"/>
    </w:tcPr>
    <w:tblStylePr w:type="firstRow">
      <w:rPr>
        <w:b/>
      </w:rPr>
      <w:tblPr/>
      <w:tcPr>
        <w:tcBorders>
          <w:bottom w:val="single" w:sz="4" w:space="0" w:color="FFC000"/>
        </w:tcBorders>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39">
    <w:name w:val="39"/>
    <w:basedOn w:val="TableNormal"/>
    <w:pPr>
      <w:spacing w:before="100"/>
    </w:pPr>
    <w:rPr>
      <w:color w:val="BF8F00"/>
      <w:sz w:val="22"/>
      <w:szCs w:val="22"/>
    </w:rPr>
    <w:tblPr>
      <w:tblStyleRowBandSize w:val="1"/>
      <w:tblStyleColBandSize w:val="1"/>
      <w:tblCellMar>
        <w:left w:w="115" w:type="dxa"/>
        <w:right w:w="115" w:type="dxa"/>
      </w:tblCellMar>
    </w:tblPr>
    <w:tcPr>
      <w:shd w:val="clear" w:color="auto" w:fill="FFF2CC"/>
    </w:tcPr>
    <w:tblStylePr w:type="firstRow">
      <w:rPr>
        <w:b/>
      </w:rPr>
      <w:tblPr/>
      <w:tcPr>
        <w:tcBorders>
          <w:bottom w:val="single" w:sz="4" w:space="0" w:color="FFC000"/>
        </w:tcBorders>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38">
    <w:name w:val="38"/>
    <w:basedOn w:val="TableNormal"/>
    <w:pPr>
      <w:spacing w:before="100"/>
    </w:pPr>
    <w:rPr>
      <w:color w:val="BF8F00"/>
      <w:sz w:val="22"/>
      <w:szCs w:val="22"/>
    </w:rPr>
    <w:tblPr>
      <w:tblStyleRowBandSize w:val="1"/>
      <w:tblStyleColBandSize w:val="1"/>
      <w:tblCellMar>
        <w:left w:w="115" w:type="dxa"/>
        <w:right w:w="115" w:type="dxa"/>
      </w:tblCellMar>
    </w:tblPr>
    <w:tcPr>
      <w:shd w:val="clear" w:color="auto" w:fill="FFF2CC"/>
    </w:tcPr>
    <w:tblStylePr w:type="firstRow">
      <w:rPr>
        <w:b/>
      </w:rPr>
      <w:tblPr/>
      <w:tcPr>
        <w:tcBorders>
          <w:bottom w:val="single" w:sz="4" w:space="0" w:color="FFC000"/>
        </w:tcBorders>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37">
    <w:name w:val="37"/>
    <w:basedOn w:val="TableNormal"/>
    <w:pPr>
      <w:spacing w:before="100"/>
    </w:pPr>
    <w:rPr>
      <w:color w:val="BF8F00"/>
      <w:sz w:val="22"/>
      <w:szCs w:val="22"/>
    </w:rPr>
    <w:tblPr>
      <w:tblStyleRowBandSize w:val="1"/>
      <w:tblStyleColBandSize w:val="1"/>
      <w:tblCellMar>
        <w:left w:w="115" w:type="dxa"/>
        <w:right w:w="115" w:type="dxa"/>
      </w:tblCellMar>
    </w:tblPr>
    <w:tcPr>
      <w:shd w:val="clear" w:color="auto" w:fill="FFF2CC"/>
    </w:tcPr>
    <w:tblStylePr w:type="firstRow">
      <w:rPr>
        <w:b/>
      </w:rPr>
      <w:tblPr/>
      <w:tcPr>
        <w:tcBorders>
          <w:bottom w:val="single" w:sz="4" w:space="0" w:color="FFC000"/>
        </w:tcBorders>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36">
    <w:name w:val="36"/>
    <w:basedOn w:val="TableNormal"/>
    <w:pPr>
      <w:spacing w:before="100"/>
    </w:pPr>
    <w:rPr>
      <w:color w:val="BF8F00"/>
      <w:sz w:val="22"/>
      <w:szCs w:val="22"/>
    </w:rPr>
    <w:tblPr>
      <w:tblStyleRowBandSize w:val="1"/>
      <w:tblStyleColBandSize w:val="1"/>
      <w:tblCellMar>
        <w:left w:w="115" w:type="dxa"/>
        <w:right w:w="115" w:type="dxa"/>
      </w:tblCellMar>
    </w:tblPr>
    <w:tcPr>
      <w:shd w:val="clear" w:color="auto" w:fill="FFF2CC"/>
    </w:tcPr>
    <w:tblStylePr w:type="firstRow">
      <w:rPr>
        <w:b/>
      </w:rPr>
      <w:tblPr/>
      <w:tcPr>
        <w:tcBorders>
          <w:bottom w:val="single" w:sz="4" w:space="0" w:color="FFC000"/>
        </w:tcBorders>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35">
    <w:name w:val="35"/>
    <w:basedOn w:val="TableNormal"/>
    <w:pPr>
      <w:spacing w:before="100"/>
    </w:pPr>
    <w:rPr>
      <w:color w:val="BF8F00"/>
      <w:sz w:val="22"/>
      <w:szCs w:val="22"/>
    </w:rPr>
    <w:tblPr>
      <w:tblStyleRowBandSize w:val="1"/>
      <w:tblStyleColBandSize w:val="1"/>
      <w:tblCellMar>
        <w:left w:w="115" w:type="dxa"/>
        <w:right w:w="115" w:type="dxa"/>
      </w:tblCellMar>
    </w:tblPr>
    <w:tcPr>
      <w:shd w:val="clear" w:color="auto" w:fill="FFF2CC"/>
    </w:tcPr>
    <w:tblStylePr w:type="firstRow">
      <w:rPr>
        <w:b/>
      </w:rPr>
      <w:tblPr/>
      <w:tcPr>
        <w:tcBorders>
          <w:bottom w:val="single" w:sz="4" w:space="0" w:color="FFC000"/>
        </w:tcBorders>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34">
    <w:name w:val="34"/>
    <w:basedOn w:val="TableNormal"/>
    <w:pPr>
      <w:spacing w:before="100"/>
    </w:pPr>
    <w:rPr>
      <w:sz w:val="20"/>
      <w:szCs w:val="20"/>
    </w:rPr>
    <w:tblPr>
      <w:tblStyleRowBandSize w:val="1"/>
      <w:tblStyleColBandSize w:val="1"/>
      <w:tblCellMar>
        <w:left w:w="108" w:type="dxa"/>
        <w:right w:w="108" w:type="dxa"/>
      </w:tblCellMar>
    </w:tblPr>
  </w:style>
  <w:style w:type="table" w:customStyle="1" w:styleId="33">
    <w:name w:val="33"/>
    <w:basedOn w:val="TableNormal"/>
    <w:pPr>
      <w:spacing w:before="100"/>
    </w:pPr>
    <w:rPr>
      <w:color w:val="BF8F00"/>
      <w:sz w:val="22"/>
      <w:szCs w:val="22"/>
    </w:rPr>
    <w:tblPr>
      <w:tblStyleRowBandSize w:val="1"/>
      <w:tblStyleColBandSize w:val="1"/>
      <w:tblCellMar>
        <w:left w:w="115" w:type="dxa"/>
        <w:right w:w="115" w:type="dxa"/>
      </w:tblCellMar>
    </w:tblPr>
    <w:tcPr>
      <w:shd w:val="clear" w:color="auto" w:fill="FFF2CC"/>
    </w:tcPr>
    <w:tblStylePr w:type="firstRow">
      <w:rPr>
        <w:b/>
      </w:rPr>
      <w:tblPr/>
      <w:tcPr>
        <w:tcBorders>
          <w:bottom w:val="single" w:sz="12" w:space="0" w:color="FFD965"/>
        </w:tcBorders>
      </w:tcPr>
    </w:tblStylePr>
    <w:tblStylePr w:type="lastRow">
      <w:rPr>
        <w:b/>
      </w:rPr>
      <w:tblPr/>
      <w:tcPr>
        <w:tcBorders>
          <w:top w:val="single" w:sz="4" w:space="0" w:color="FFD965"/>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32">
    <w:name w:val="32"/>
    <w:basedOn w:val="TableNormal"/>
    <w:pPr>
      <w:spacing w:before="100"/>
    </w:pPr>
    <w:rPr>
      <w:color w:val="BF8F00"/>
      <w:sz w:val="22"/>
      <w:szCs w:val="22"/>
    </w:rPr>
    <w:tblPr>
      <w:tblStyleRowBandSize w:val="1"/>
      <w:tblStyleColBandSize w:val="1"/>
      <w:tblCellMar>
        <w:left w:w="115" w:type="dxa"/>
        <w:right w:w="115" w:type="dxa"/>
      </w:tblCellMar>
    </w:tblPr>
    <w:tcPr>
      <w:shd w:val="clear" w:color="auto" w:fill="FFF2CC"/>
    </w:tcPr>
    <w:tblStylePr w:type="firstRow">
      <w:rPr>
        <w:b/>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31">
    <w:name w:val="31"/>
    <w:basedOn w:val="TableNormal"/>
    <w:tblPr>
      <w:tblStyleRowBandSize w:val="1"/>
      <w:tblStyleColBandSize w:val="1"/>
      <w:tblCellMar>
        <w:left w:w="70" w:type="dxa"/>
        <w:right w:w="70" w:type="dxa"/>
      </w:tblCellMar>
    </w:tblPr>
  </w:style>
  <w:style w:type="table" w:customStyle="1" w:styleId="30">
    <w:name w:val="30"/>
    <w:basedOn w:val="TableNormal"/>
    <w:pPr>
      <w:spacing w:before="100"/>
    </w:pPr>
    <w:rPr>
      <w:sz w:val="20"/>
      <w:szCs w:val="20"/>
    </w:rPr>
    <w:tblPr>
      <w:tblStyleRowBandSize w:val="1"/>
      <w:tblStyleColBandSize w:val="1"/>
      <w:tblCellMar>
        <w:left w:w="108" w:type="dxa"/>
        <w:right w:w="108" w:type="dxa"/>
      </w:tblCellMar>
    </w:tblPr>
  </w:style>
  <w:style w:type="table" w:customStyle="1" w:styleId="29">
    <w:name w:val="29"/>
    <w:basedOn w:val="TableNormal"/>
    <w:pPr>
      <w:spacing w:before="100"/>
    </w:pPr>
    <w:rPr>
      <w:sz w:val="20"/>
      <w:szCs w:val="20"/>
    </w:rPr>
    <w:tblPr>
      <w:tblStyleRowBandSize w:val="1"/>
      <w:tblStyleColBandSize w:val="1"/>
      <w:tblCellMar>
        <w:left w:w="108" w:type="dxa"/>
        <w:right w:w="108" w:type="dxa"/>
      </w:tblCellMar>
    </w:tblPr>
  </w:style>
  <w:style w:type="table" w:customStyle="1" w:styleId="28">
    <w:name w:val="28"/>
    <w:basedOn w:val="TableNormal"/>
    <w:pPr>
      <w:spacing w:before="100"/>
    </w:pPr>
    <w:rPr>
      <w:sz w:val="20"/>
      <w:szCs w:val="20"/>
    </w:rPr>
    <w:tblPr>
      <w:tblStyleRowBandSize w:val="1"/>
      <w:tblStyleColBandSize w:val="1"/>
      <w:tblCellMar>
        <w:left w:w="108" w:type="dxa"/>
        <w:right w:w="108" w:type="dxa"/>
      </w:tblCellMar>
    </w:tblPr>
  </w:style>
  <w:style w:type="table" w:customStyle="1" w:styleId="27">
    <w:name w:val="27"/>
    <w:basedOn w:val="TableNormal"/>
    <w:pPr>
      <w:spacing w:before="100"/>
    </w:pPr>
    <w:rPr>
      <w:sz w:val="20"/>
      <w:szCs w:val="20"/>
    </w:rPr>
    <w:tblPr>
      <w:tblStyleRowBandSize w:val="1"/>
      <w:tblStyleColBandSize w:val="1"/>
      <w:tblCellMar>
        <w:left w:w="108" w:type="dxa"/>
        <w:right w:w="108" w:type="dxa"/>
      </w:tblCellMar>
    </w:tblPr>
  </w:style>
  <w:style w:type="table" w:customStyle="1" w:styleId="26">
    <w:name w:val="26"/>
    <w:basedOn w:val="TableNormal"/>
    <w:pPr>
      <w:spacing w:before="100"/>
    </w:pPr>
    <w:rPr>
      <w:sz w:val="20"/>
      <w:szCs w:val="20"/>
    </w:rPr>
    <w:tblPr>
      <w:tblStyleRowBandSize w:val="1"/>
      <w:tblStyleColBandSize w:val="1"/>
      <w:tblCellMar>
        <w:left w:w="108" w:type="dxa"/>
        <w:right w:w="108" w:type="dxa"/>
      </w:tblCellMar>
    </w:tblPr>
  </w:style>
  <w:style w:type="table" w:customStyle="1" w:styleId="25">
    <w:name w:val="25"/>
    <w:basedOn w:val="TableNormal"/>
    <w:pPr>
      <w:spacing w:before="100"/>
    </w:pPr>
    <w:rPr>
      <w:sz w:val="20"/>
      <w:szCs w:val="20"/>
    </w:rPr>
    <w:tblPr>
      <w:tblStyleRowBandSize w:val="1"/>
      <w:tblStyleColBandSize w:val="1"/>
      <w:tblCellMar>
        <w:left w:w="108" w:type="dxa"/>
        <w:right w:w="108" w:type="dxa"/>
      </w:tblCellMar>
    </w:tblPr>
  </w:style>
  <w:style w:type="table" w:customStyle="1" w:styleId="24">
    <w:name w:val="24"/>
    <w:basedOn w:val="TableNormal"/>
    <w:pPr>
      <w:spacing w:before="100"/>
    </w:pPr>
    <w:rPr>
      <w:sz w:val="20"/>
      <w:szCs w:val="20"/>
    </w:rPr>
    <w:tblPr>
      <w:tblStyleRowBandSize w:val="1"/>
      <w:tblStyleColBandSize w:val="1"/>
      <w:tblCellMar>
        <w:left w:w="108" w:type="dxa"/>
        <w:right w:w="108" w:type="dxa"/>
      </w:tblCellMar>
    </w:tblPr>
  </w:style>
  <w:style w:type="table" w:customStyle="1" w:styleId="23">
    <w:name w:val="23"/>
    <w:basedOn w:val="TableNormal"/>
    <w:pPr>
      <w:spacing w:before="100"/>
    </w:pPr>
    <w:rPr>
      <w:sz w:val="20"/>
      <w:szCs w:val="20"/>
    </w:rPr>
    <w:tblPr>
      <w:tblStyleRowBandSize w:val="1"/>
      <w:tblStyleColBandSize w:val="1"/>
      <w:tblCellMar>
        <w:left w:w="108" w:type="dxa"/>
        <w:right w:w="108" w:type="dxa"/>
      </w:tblCellMar>
    </w:tblPr>
  </w:style>
  <w:style w:type="table" w:customStyle="1" w:styleId="22">
    <w:name w:val="22"/>
    <w:basedOn w:val="TableNormal"/>
    <w:pPr>
      <w:spacing w:before="100"/>
    </w:pPr>
    <w:rPr>
      <w:sz w:val="20"/>
      <w:szCs w:val="20"/>
    </w:rPr>
    <w:tblPr>
      <w:tblStyleRowBandSize w:val="1"/>
      <w:tblStyleColBandSize w:val="1"/>
      <w:tblCellMar>
        <w:left w:w="108" w:type="dxa"/>
        <w:right w:w="108" w:type="dxa"/>
      </w:tblCellMar>
    </w:tblPr>
  </w:style>
  <w:style w:type="table" w:customStyle="1" w:styleId="21">
    <w:name w:val="21"/>
    <w:basedOn w:val="TableNormal"/>
    <w:pPr>
      <w:spacing w:before="100"/>
    </w:pPr>
    <w:rPr>
      <w:sz w:val="20"/>
      <w:szCs w:val="20"/>
    </w:rPr>
    <w:tblPr>
      <w:tblStyleRowBandSize w:val="1"/>
      <w:tblStyleColBandSize w:val="1"/>
      <w:tblCellMar>
        <w:left w:w="108" w:type="dxa"/>
        <w:right w:w="108" w:type="dxa"/>
      </w:tblCellMar>
    </w:tblPr>
  </w:style>
  <w:style w:type="table" w:customStyle="1" w:styleId="20">
    <w:name w:val="20"/>
    <w:basedOn w:val="TableNormal"/>
    <w:pPr>
      <w:spacing w:before="100"/>
    </w:pPr>
    <w:rPr>
      <w:sz w:val="20"/>
      <w:szCs w:val="20"/>
    </w:rPr>
    <w:tblPr>
      <w:tblStyleRowBandSize w:val="1"/>
      <w:tblStyleColBandSize w:val="1"/>
      <w:tblCellMar>
        <w:left w:w="108" w:type="dxa"/>
        <w:right w:w="108" w:type="dxa"/>
      </w:tblCellMar>
    </w:tblPr>
  </w:style>
  <w:style w:type="table" w:customStyle="1" w:styleId="19">
    <w:name w:val="19"/>
    <w:basedOn w:val="TableNormal"/>
    <w:pPr>
      <w:spacing w:before="100"/>
    </w:pPr>
    <w:rPr>
      <w:sz w:val="20"/>
      <w:szCs w:val="20"/>
    </w:rPr>
    <w:tblPr>
      <w:tblStyleRowBandSize w:val="1"/>
      <w:tblStyleColBandSize w:val="1"/>
      <w:tblCellMar>
        <w:left w:w="108" w:type="dxa"/>
        <w:right w:w="108" w:type="dxa"/>
      </w:tblCellMar>
    </w:tblPr>
  </w:style>
  <w:style w:type="table" w:customStyle="1" w:styleId="18">
    <w:name w:val="18"/>
    <w:basedOn w:val="TableNormal"/>
    <w:pPr>
      <w:spacing w:before="100"/>
    </w:pPr>
    <w:rPr>
      <w:sz w:val="20"/>
      <w:szCs w:val="20"/>
    </w:rPr>
    <w:tblPr>
      <w:tblStyleRowBandSize w:val="1"/>
      <w:tblStyleColBandSize w:val="1"/>
      <w:tblCellMar>
        <w:left w:w="108" w:type="dxa"/>
        <w:right w:w="108" w:type="dxa"/>
      </w:tblCellMar>
    </w:tblPr>
  </w:style>
  <w:style w:type="table" w:customStyle="1" w:styleId="17">
    <w:name w:val="17"/>
    <w:basedOn w:val="TableNormal"/>
    <w:pPr>
      <w:spacing w:before="100"/>
    </w:pPr>
    <w:rPr>
      <w:sz w:val="20"/>
      <w:szCs w:val="20"/>
    </w:rPr>
    <w:tblPr>
      <w:tblStyleRowBandSize w:val="1"/>
      <w:tblStyleColBandSize w:val="1"/>
      <w:tblCellMar>
        <w:left w:w="108" w:type="dxa"/>
        <w:right w:w="108" w:type="dxa"/>
      </w:tblCellMar>
    </w:tblPr>
  </w:style>
  <w:style w:type="table" w:customStyle="1" w:styleId="16">
    <w:name w:val="16"/>
    <w:basedOn w:val="TableNormal"/>
    <w:pPr>
      <w:spacing w:before="100"/>
    </w:pPr>
    <w:rPr>
      <w:sz w:val="20"/>
      <w:szCs w:val="20"/>
    </w:rPr>
    <w:tblPr>
      <w:tblStyleRowBandSize w:val="1"/>
      <w:tblStyleColBandSize w:val="1"/>
      <w:tblCellMar>
        <w:left w:w="108" w:type="dxa"/>
        <w:right w:w="108" w:type="dxa"/>
      </w:tblCellMar>
    </w:tblPr>
  </w:style>
  <w:style w:type="table" w:customStyle="1" w:styleId="15">
    <w:name w:val="15"/>
    <w:basedOn w:val="TableNormal"/>
    <w:pPr>
      <w:spacing w:before="100"/>
    </w:pPr>
    <w:rPr>
      <w:sz w:val="20"/>
      <w:szCs w:val="20"/>
    </w:rPr>
    <w:tblPr>
      <w:tblStyleRowBandSize w:val="1"/>
      <w:tblStyleColBandSize w:val="1"/>
      <w:tblCellMar>
        <w:left w:w="108" w:type="dxa"/>
        <w:right w:w="108" w:type="dxa"/>
      </w:tblCellMar>
    </w:tblPr>
  </w:style>
  <w:style w:type="table" w:customStyle="1" w:styleId="14">
    <w:name w:val="14"/>
    <w:basedOn w:val="TableNormal"/>
    <w:pPr>
      <w:spacing w:before="100"/>
    </w:pPr>
    <w:rPr>
      <w:sz w:val="20"/>
      <w:szCs w:val="20"/>
    </w:rPr>
    <w:tblPr>
      <w:tblStyleRowBandSize w:val="1"/>
      <w:tblStyleColBandSize w:val="1"/>
      <w:tblCellMar>
        <w:left w:w="108" w:type="dxa"/>
        <w:right w:w="108" w:type="dxa"/>
      </w:tblCellMar>
    </w:tblPr>
  </w:style>
  <w:style w:type="table" w:customStyle="1" w:styleId="13">
    <w:name w:val="13"/>
    <w:basedOn w:val="TableNormal"/>
    <w:pPr>
      <w:spacing w:before="100"/>
    </w:pPr>
    <w:rPr>
      <w:sz w:val="20"/>
      <w:szCs w:val="20"/>
    </w:rPr>
    <w:tblPr>
      <w:tblStyleRowBandSize w:val="1"/>
      <w:tblStyleColBandSize w:val="1"/>
      <w:tblCellMar>
        <w:left w:w="108" w:type="dxa"/>
        <w:right w:w="108" w:type="dxa"/>
      </w:tblCellMar>
    </w:tblPr>
  </w:style>
  <w:style w:type="table" w:customStyle="1" w:styleId="12">
    <w:name w:val="12"/>
    <w:basedOn w:val="TableNormal"/>
    <w:pPr>
      <w:spacing w:before="100"/>
    </w:pPr>
    <w:rPr>
      <w:sz w:val="20"/>
      <w:szCs w:val="20"/>
    </w:rPr>
    <w:tblPr>
      <w:tblStyleRowBandSize w:val="1"/>
      <w:tblStyleColBandSize w:val="1"/>
      <w:tblCellMar>
        <w:left w:w="108" w:type="dxa"/>
        <w:right w:w="108" w:type="dxa"/>
      </w:tblCellMar>
    </w:tblPr>
  </w:style>
  <w:style w:type="table" w:customStyle="1" w:styleId="11">
    <w:name w:val="11"/>
    <w:basedOn w:val="TableNormal"/>
    <w:pPr>
      <w:spacing w:before="100"/>
    </w:pPr>
    <w:rPr>
      <w:sz w:val="20"/>
      <w:szCs w:val="20"/>
    </w:rPr>
    <w:tblPr>
      <w:tblStyleRowBandSize w:val="1"/>
      <w:tblStyleColBandSize w:val="1"/>
      <w:tblCellMar>
        <w:left w:w="108" w:type="dxa"/>
        <w:right w:w="108" w:type="dxa"/>
      </w:tblCellMar>
    </w:tblPr>
  </w:style>
  <w:style w:type="table" w:customStyle="1" w:styleId="10">
    <w:name w:val="10"/>
    <w:basedOn w:val="TableNormal"/>
    <w:pPr>
      <w:spacing w:before="100"/>
    </w:pPr>
    <w:rPr>
      <w:sz w:val="20"/>
      <w:szCs w:val="20"/>
    </w:rPr>
    <w:tblPr>
      <w:tblStyleRowBandSize w:val="1"/>
      <w:tblStyleColBandSize w:val="1"/>
      <w:tblCellMar>
        <w:left w:w="108" w:type="dxa"/>
        <w:right w:w="108" w:type="dxa"/>
      </w:tblCellMar>
    </w:tblPr>
  </w:style>
  <w:style w:type="table" w:customStyle="1" w:styleId="9">
    <w:name w:val="9"/>
    <w:basedOn w:val="TableNormal"/>
    <w:pPr>
      <w:spacing w:before="100"/>
    </w:pPr>
    <w:rPr>
      <w:sz w:val="20"/>
      <w:szCs w:val="20"/>
    </w:rPr>
    <w:tblPr>
      <w:tblStyleRowBandSize w:val="1"/>
      <w:tblStyleColBandSize w:val="1"/>
      <w:tblCellMar>
        <w:left w:w="108" w:type="dxa"/>
        <w:right w:w="108" w:type="dxa"/>
      </w:tblCellMar>
    </w:tblPr>
  </w:style>
  <w:style w:type="table" w:customStyle="1" w:styleId="8">
    <w:name w:val="8"/>
    <w:basedOn w:val="TableNormal"/>
    <w:pPr>
      <w:spacing w:before="100"/>
    </w:pPr>
    <w:rPr>
      <w:color w:val="BF8F00"/>
      <w:sz w:val="22"/>
      <w:szCs w:val="22"/>
    </w:rPr>
    <w:tblPr>
      <w:tblStyleRowBandSize w:val="1"/>
      <w:tblStyleColBandSize w:val="1"/>
      <w:tblCellMar>
        <w:left w:w="115" w:type="dxa"/>
        <w:right w:w="115" w:type="dxa"/>
      </w:tblCellMar>
    </w:tblPr>
    <w:tcPr>
      <w:shd w:val="clear" w:color="auto" w:fill="FFF2CC"/>
    </w:tcPr>
    <w:tblStylePr w:type="firstRow">
      <w:rPr>
        <w:b/>
      </w:rPr>
      <w:tblPr/>
      <w:tcPr>
        <w:tcBorders>
          <w:bottom w:val="single" w:sz="12" w:space="0" w:color="F4B083"/>
        </w:tcBorders>
      </w:tcPr>
    </w:tblStylePr>
    <w:tblStylePr w:type="lastRow">
      <w:rPr>
        <w:b/>
      </w:rPr>
      <w:tblPr/>
      <w:tcPr>
        <w:tcBorders>
          <w:top w:val="single" w:sz="4" w:space="0" w:color="F4B083"/>
        </w:tcBorders>
      </w:tcPr>
    </w:tblStylePr>
    <w:tblStylePr w:type="firstCol">
      <w:rPr>
        <w:b/>
      </w:rPr>
    </w:tblStylePr>
    <w:tblStylePr w:type="lastCol">
      <w:rPr>
        <w:b/>
      </w:rPr>
    </w:tblStylePr>
  </w:style>
  <w:style w:type="table" w:customStyle="1" w:styleId="7">
    <w:name w:val="7"/>
    <w:basedOn w:val="TableNormal"/>
    <w:tblPr>
      <w:tblStyleRowBandSize w:val="1"/>
      <w:tblStyleColBandSize w:val="1"/>
      <w:tblCellMar>
        <w:left w:w="70" w:type="dxa"/>
        <w:right w:w="70" w:type="dxa"/>
      </w:tblCellMar>
    </w:tblPr>
  </w:style>
  <w:style w:type="table" w:customStyle="1" w:styleId="6">
    <w:name w:val="6"/>
    <w:basedOn w:val="TableNormal"/>
    <w:tblPr>
      <w:tblStyleRowBandSize w:val="1"/>
      <w:tblStyleColBandSize w:val="1"/>
      <w:tblCellMar>
        <w:left w:w="70" w:type="dxa"/>
        <w:right w:w="70" w:type="dxa"/>
      </w:tblCellMar>
    </w:tblPr>
  </w:style>
  <w:style w:type="table" w:customStyle="1" w:styleId="5">
    <w:name w:val="5"/>
    <w:basedOn w:val="TableNormal"/>
    <w:pPr>
      <w:spacing w:before="100"/>
    </w:pPr>
    <w:rPr>
      <w:color w:val="BF8F00"/>
      <w:sz w:val="22"/>
      <w:szCs w:val="22"/>
    </w:rPr>
    <w:tblPr>
      <w:tblStyleRowBandSize w:val="1"/>
      <w:tblStyleColBandSize w:val="1"/>
      <w:tblCellMar>
        <w:left w:w="115" w:type="dxa"/>
        <w:right w:w="115" w:type="dxa"/>
      </w:tblCellMar>
    </w:tblPr>
    <w:tcPr>
      <w:shd w:val="clear" w:color="auto" w:fill="FFF2CC"/>
    </w:tcPr>
  </w:style>
  <w:style w:type="table" w:customStyle="1" w:styleId="4">
    <w:name w:val="4"/>
    <w:basedOn w:val="TableNormal"/>
    <w:pPr>
      <w:spacing w:before="100"/>
    </w:pPr>
    <w:rPr>
      <w:color w:val="BF8F00"/>
      <w:sz w:val="22"/>
      <w:szCs w:val="22"/>
    </w:rPr>
    <w:tblPr>
      <w:tblStyleRowBandSize w:val="1"/>
      <w:tblStyleColBandSize w:val="1"/>
      <w:tblCellMar>
        <w:left w:w="115" w:type="dxa"/>
        <w:right w:w="115" w:type="dxa"/>
      </w:tblCellMar>
    </w:tblPr>
    <w:tcPr>
      <w:shd w:val="clear" w:color="auto" w:fill="FFF2CC"/>
    </w:tc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3">
    <w:name w:val="3"/>
    <w:basedOn w:val="TableNormal"/>
    <w:pPr>
      <w:spacing w:before="100"/>
    </w:pPr>
    <w:rPr>
      <w:sz w:val="20"/>
      <w:szCs w:val="20"/>
    </w:rPr>
    <w:tblPr>
      <w:tblStyleRowBandSize w:val="1"/>
      <w:tblStyleColBandSize w:val="1"/>
      <w:tblCellMar>
        <w:left w:w="108" w:type="dxa"/>
        <w:right w:w="108" w:type="dxa"/>
      </w:tblCellMar>
    </w:tblPr>
  </w:style>
  <w:style w:type="table" w:customStyle="1" w:styleId="2">
    <w:name w:val="2"/>
    <w:basedOn w:val="TableNormal"/>
    <w:pPr>
      <w:spacing w:before="100"/>
    </w:pPr>
    <w:rPr>
      <w:sz w:val="20"/>
      <w:szCs w:val="20"/>
    </w:rPr>
    <w:tblPr>
      <w:tblStyleRowBandSize w:val="1"/>
      <w:tblStyleColBandSize w:val="1"/>
      <w:tblCellMar>
        <w:left w:w="108" w:type="dxa"/>
        <w:right w:w="108" w:type="dxa"/>
      </w:tblCellMar>
    </w:tblPr>
  </w:style>
  <w:style w:type="table" w:customStyle="1" w:styleId="1">
    <w:name w:val="1"/>
    <w:basedOn w:val="TableNormal"/>
    <w:pPr>
      <w:spacing w:before="100"/>
    </w:pPr>
    <w:rPr>
      <w:sz w:val="20"/>
      <w:szCs w:val="20"/>
    </w:rPr>
    <w:tblPr>
      <w:tblStyleRowBandSize w:val="1"/>
      <w:tblStyleColBandSize w:val="1"/>
      <w:tblCellMar>
        <w:left w:w="108" w:type="dxa"/>
        <w:right w:w="108" w:type="dxa"/>
      </w:tblCellMar>
    </w:tblPr>
  </w:style>
  <w:style w:type="paragraph" w:styleId="Tekstkomentarza">
    <w:name w:val="annotation text"/>
    <w:basedOn w:val="Normalny"/>
    <w:link w:val="TekstkomentarzaZnak"/>
    <w:uiPriority w:val="99"/>
    <w:unhideWhenUsed/>
    <w:rPr>
      <w:sz w:val="20"/>
      <w:szCs w:val="20"/>
    </w:rPr>
  </w:style>
  <w:style w:type="character" w:customStyle="1" w:styleId="TekstkomentarzaZnak">
    <w:name w:val="Tekst komentarza Znak"/>
    <w:basedOn w:val="Domylnaczcionkaakapitu"/>
    <w:link w:val="Tekstkomentarza"/>
    <w:uiPriority w:val="99"/>
    <w:rPr>
      <w:sz w:val="20"/>
      <w:szCs w:val="20"/>
    </w:rPr>
  </w:style>
  <w:style w:type="character" w:styleId="Odwoaniedokomentarza">
    <w:name w:val="annotation reference"/>
    <w:basedOn w:val="Domylnaczcionkaakapitu"/>
    <w:uiPriority w:val="99"/>
    <w:semiHidden/>
    <w:unhideWhenUsed/>
    <w:rPr>
      <w:sz w:val="16"/>
      <w:szCs w:val="16"/>
    </w:rPr>
  </w:style>
  <w:style w:type="paragraph" w:styleId="Tematkomentarza">
    <w:name w:val="annotation subject"/>
    <w:basedOn w:val="Tekstkomentarza"/>
    <w:next w:val="Tekstkomentarza"/>
    <w:link w:val="TematkomentarzaZnak"/>
    <w:uiPriority w:val="99"/>
    <w:semiHidden/>
    <w:unhideWhenUsed/>
    <w:rsid w:val="00D600BA"/>
    <w:rPr>
      <w:b/>
      <w:bCs/>
    </w:rPr>
  </w:style>
  <w:style w:type="character" w:customStyle="1" w:styleId="TematkomentarzaZnak">
    <w:name w:val="Temat komentarza Znak"/>
    <w:basedOn w:val="TekstkomentarzaZnak"/>
    <w:link w:val="Tematkomentarza"/>
    <w:uiPriority w:val="99"/>
    <w:semiHidden/>
    <w:rsid w:val="00D600BA"/>
    <w:rPr>
      <w:b/>
      <w:bCs/>
      <w:sz w:val="20"/>
      <w:szCs w:val="20"/>
    </w:rPr>
  </w:style>
  <w:style w:type="paragraph" w:styleId="Poprawka">
    <w:name w:val="Revision"/>
    <w:hidden/>
    <w:uiPriority w:val="99"/>
    <w:semiHidden/>
    <w:rsid w:val="00E8003E"/>
  </w:style>
  <w:style w:type="paragraph" w:styleId="Akapitzlist">
    <w:name w:val="List Paragraph"/>
    <w:basedOn w:val="Normalny"/>
    <w:uiPriority w:val="34"/>
    <w:qFormat/>
    <w:rsid w:val="005A632C"/>
    <w:pPr>
      <w:ind w:left="720"/>
      <w:contextualSpacing/>
    </w:pPr>
  </w:style>
  <w:style w:type="paragraph" w:styleId="Tekstprzypisudolnego">
    <w:name w:val="footnote text"/>
    <w:basedOn w:val="Normalny"/>
    <w:link w:val="TekstprzypisudolnegoZnak"/>
    <w:uiPriority w:val="99"/>
    <w:unhideWhenUsed/>
    <w:rsid w:val="00C951AD"/>
    <w:rPr>
      <w:sz w:val="20"/>
      <w:szCs w:val="20"/>
    </w:rPr>
  </w:style>
  <w:style w:type="character" w:customStyle="1" w:styleId="TekstprzypisudolnegoZnak">
    <w:name w:val="Tekst przypisu dolnego Znak"/>
    <w:basedOn w:val="Domylnaczcionkaakapitu"/>
    <w:link w:val="Tekstprzypisudolnego"/>
    <w:uiPriority w:val="99"/>
    <w:rsid w:val="00C951AD"/>
    <w:rPr>
      <w:sz w:val="20"/>
      <w:szCs w:val="20"/>
    </w:rPr>
  </w:style>
  <w:style w:type="character" w:styleId="Odwoanieprzypisudolnego">
    <w:name w:val="footnote reference"/>
    <w:basedOn w:val="Domylnaczcionkaakapitu"/>
    <w:uiPriority w:val="99"/>
    <w:semiHidden/>
    <w:unhideWhenUsed/>
    <w:rsid w:val="00C951AD"/>
    <w:rPr>
      <w:vertAlign w:val="superscript"/>
    </w:rPr>
  </w:style>
  <w:style w:type="table" w:styleId="Tabelasiatki2akcent6">
    <w:name w:val="Grid Table 2 Accent 6"/>
    <w:basedOn w:val="Standardowy"/>
    <w:uiPriority w:val="47"/>
    <w:rsid w:val="00C951AD"/>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elasiatki6kolorowaakcent6">
    <w:name w:val="Grid Table 6 Colorful Accent 6"/>
    <w:basedOn w:val="Standardowy"/>
    <w:uiPriority w:val="51"/>
    <w:rsid w:val="00C951AD"/>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Spistreci1">
    <w:name w:val="toc 1"/>
    <w:aliases w:val="Spis treści 1 Century"/>
    <w:basedOn w:val="Normalny"/>
    <w:next w:val="Normalny"/>
    <w:link w:val="Spistreci1Znak"/>
    <w:autoRedefine/>
    <w:uiPriority w:val="39"/>
    <w:unhideWhenUsed/>
    <w:qFormat/>
    <w:rsid w:val="00C90636"/>
    <w:pPr>
      <w:tabs>
        <w:tab w:val="left" w:pos="480"/>
        <w:tab w:val="right" w:pos="9205"/>
      </w:tabs>
      <w:spacing w:before="240" w:after="120"/>
      <w:jc w:val="left"/>
    </w:pPr>
    <w:rPr>
      <w:rFonts w:asciiTheme="minorHAnsi" w:hAnsiTheme="minorHAnsi"/>
      <w:b/>
      <w:bCs/>
      <w:sz w:val="20"/>
      <w:szCs w:val="20"/>
    </w:rPr>
  </w:style>
  <w:style w:type="paragraph" w:styleId="Spistreci2">
    <w:name w:val="toc 2"/>
    <w:basedOn w:val="Normalny"/>
    <w:next w:val="Normalny"/>
    <w:autoRedefine/>
    <w:uiPriority w:val="39"/>
    <w:unhideWhenUsed/>
    <w:rsid w:val="00811CF4"/>
    <w:pPr>
      <w:ind w:left="240"/>
      <w:jc w:val="left"/>
    </w:pPr>
    <w:rPr>
      <w:rFonts w:asciiTheme="minorHAnsi" w:hAnsiTheme="minorHAnsi"/>
      <w:i/>
      <w:iCs/>
      <w:sz w:val="20"/>
      <w:szCs w:val="20"/>
    </w:rPr>
  </w:style>
  <w:style w:type="paragraph" w:styleId="Spistreci3">
    <w:name w:val="toc 3"/>
    <w:basedOn w:val="Normalny"/>
    <w:next w:val="Normalny"/>
    <w:autoRedefine/>
    <w:uiPriority w:val="39"/>
    <w:unhideWhenUsed/>
    <w:rsid w:val="00811CF4"/>
    <w:pPr>
      <w:spacing w:before="0"/>
      <w:ind w:left="480"/>
      <w:jc w:val="left"/>
    </w:pPr>
    <w:rPr>
      <w:rFonts w:asciiTheme="minorHAnsi" w:hAnsiTheme="minorHAnsi"/>
      <w:sz w:val="20"/>
      <w:szCs w:val="20"/>
    </w:rPr>
  </w:style>
  <w:style w:type="paragraph" w:styleId="Spistreci4">
    <w:name w:val="toc 4"/>
    <w:basedOn w:val="Normalny"/>
    <w:next w:val="Normalny"/>
    <w:autoRedefine/>
    <w:uiPriority w:val="39"/>
    <w:unhideWhenUsed/>
    <w:rsid w:val="00811CF4"/>
    <w:pPr>
      <w:spacing w:before="0"/>
      <w:ind w:left="720"/>
      <w:jc w:val="left"/>
    </w:pPr>
    <w:rPr>
      <w:rFonts w:asciiTheme="minorHAnsi" w:hAnsiTheme="minorHAnsi"/>
      <w:sz w:val="20"/>
      <w:szCs w:val="20"/>
    </w:rPr>
  </w:style>
  <w:style w:type="character" w:styleId="Hipercze">
    <w:name w:val="Hyperlink"/>
    <w:basedOn w:val="Domylnaczcionkaakapitu"/>
    <w:uiPriority w:val="99"/>
    <w:unhideWhenUsed/>
    <w:rsid w:val="00811CF4"/>
    <w:rPr>
      <w:color w:val="0000FF" w:themeColor="hyperlink"/>
      <w:u w:val="single"/>
    </w:rPr>
  </w:style>
  <w:style w:type="table" w:styleId="Tabelasiatki4akcent6">
    <w:name w:val="Grid Table 4 Accent 6"/>
    <w:basedOn w:val="Standardowy"/>
    <w:uiPriority w:val="49"/>
    <w:rsid w:val="007545A7"/>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Spistreci5">
    <w:name w:val="toc 5"/>
    <w:basedOn w:val="Normalny"/>
    <w:next w:val="Normalny"/>
    <w:autoRedefine/>
    <w:uiPriority w:val="39"/>
    <w:unhideWhenUsed/>
    <w:rsid w:val="002D2BD1"/>
    <w:pPr>
      <w:spacing w:before="0"/>
      <w:ind w:left="960"/>
      <w:jc w:val="left"/>
    </w:pPr>
    <w:rPr>
      <w:rFonts w:asciiTheme="minorHAnsi" w:hAnsiTheme="minorHAnsi"/>
      <w:sz w:val="20"/>
      <w:szCs w:val="20"/>
    </w:rPr>
  </w:style>
  <w:style w:type="paragraph" w:styleId="Spistreci6">
    <w:name w:val="toc 6"/>
    <w:basedOn w:val="Normalny"/>
    <w:next w:val="Normalny"/>
    <w:autoRedefine/>
    <w:uiPriority w:val="39"/>
    <w:unhideWhenUsed/>
    <w:rsid w:val="002D2BD1"/>
    <w:pPr>
      <w:spacing w:before="0"/>
      <w:ind w:left="1200"/>
      <w:jc w:val="left"/>
    </w:pPr>
    <w:rPr>
      <w:rFonts w:asciiTheme="minorHAnsi" w:hAnsiTheme="minorHAnsi"/>
      <w:sz w:val="20"/>
      <w:szCs w:val="20"/>
    </w:rPr>
  </w:style>
  <w:style w:type="paragraph" w:styleId="Spistreci7">
    <w:name w:val="toc 7"/>
    <w:basedOn w:val="Normalny"/>
    <w:next w:val="Normalny"/>
    <w:autoRedefine/>
    <w:uiPriority w:val="39"/>
    <w:unhideWhenUsed/>
    <w:rsid w:val="002D2BD1"/>
    <w:pPr>
      <w:spacing w:before="0"/>
      <w:ind w:left="1440"/>
      <w:jc w:val="left"/>
    </w:pPr>
    <w:rPr>
      <w:rFonts w:asciiTheme="minorHAnsi" w:hAnsiTheme="minorHAnsi"/>
      <w:sz w:val="20"/>
      <w:szCs w:val="20"/>
    </w:rPr>
  </w:style>
  <w:style w:type="paragraph" w:styleId="Spistreci8">
    <w:name w:val="toc 8"/>
    <w:basedOn w:val="Normalny"/>
    <w:next w:val="Normalny"/>
    <w:autoRedefine/>
    <w:uiPriority w:val="39"/>
    <w:unhideWhenUsed/>
    <w:rsid w:val="002D2BD1"/>
    <w:pPr>
      <w:spacing w:before="0"/>
      <w:ind w:left="1680"/>
      <w:jc w:val="left"/>
    </w:pPr>
    <w:rPr>
      <w:rFonts w:asciiTheme="minorHAnsi" w:hAnsiTheme="minorHAnsi"/>
      <w:sz w:val="20"/>
      <w:szCs w:val="20"/>
    </w:rPr>
  </w:style>
  <w:style w:type="paragraph" w:styleId="Spistreci9">
    <w:name w:val="toc 9"/>
    <w:basedOn w:val="Normalny"/>
    <w:next w:val="Normalny"/>
    <w:autoRedefine/>
    <w:uiPriority w:val="39"/>
    <w:unhideWhenUsed/>
    <w:rsid w:val="002D2BD1"/>
    <w:pPr>
      <w:spacing w:before="0"/>
      <w:ind w:left="1920"/>
      <w:jc w:val="left"/>
    </w:pPr>
    <w:rPr>
      <w:rFonts w:asciiTheme="minorHAnsi" w:hAnsiTheme="minorHAnsi"/>
      <w:sz w:val="20"/>
      <w:szCs w:val="20"/>
    </w:rPr>
  </w:style>
  <w:style w:type="table" w:styleId="Tabelasiatki5ciemnaakcent6">
    <w:name w:val="Grid Table 5 Dark Accent 6"/>
    <w:basedOn w:val="Standardowy"/>
    <w:uiPriority w:val="50"/>
    <w:rsid w:val="00F9525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customStyle="1" w:styleId="Przypis">
    <w:name w:val="Przypis"/>
    <w:basedOn w:val="Normalny"/>
    <w:link w:val="PrzypisZnak"/>
    <w:autoRedefine/>
    <w:qFormat/>
    <w:rsid w:val="004B1584"/>
    <w:rPr>
      <w:rFonts w:ascii="Calibri Light" w:hAnsi="Calibri Light"/>
      <w:i/>
      <w:color w:val="984806" w:themeColor="accent6" w:themeShade="80"/>
      <w:sz w:val="22"/>
      <w:szCs w:val="16"/>
    </w:rPr>
  </w:style>
  <w:style w:type="character" w:customStyle="1" w:styleId="Nagwek1Znak">
    <w:name w:val="Nagłówek 1 Znak"/>
    <w:basedOn w:val="Domylnaczcionkaakapitu"/>
    <w:link w:val="Nagwek1"/>
    <w:uiPriority w:val="9"/>
    <w:rsid w:val="00F243C0"/>
    <w:rPr>
      <w:rFonts w:ascii="Century Gothic" w:hAnsi="Century Gothic" w:cs="Calibri Light"/>
      <w:b/>
      <w:caps/>
      <w:color w:val="984806" w:themeColor="accent6" w:themeShade="80"/>
      <w:sz w:val="28"/>
      <w:shd w:val="clear" w:color="auto" w:fill="FDE9D9" w:themeFill="accent6" w:themeFillTint="33"/>
    </w:rPr>
  </w:style>
  <w:style w:type="character" w:customStyle="1" w:styleId="PrzypisZnak">
    <w:name w:val="Przypis Znak"/>
    <w:basedOn w:val="Domylnaczcionkaakapitu"/>
    <w:link w:val="Przypis"/>
    <w:rsid w:val="004B1584"/>
    <w:rPr>
      <w:rFonts w:ascii="Calibri Light" w:hAnsi="Calibri Light"/>
      <w:i/>
      <w:color w:val="984806" w:themeColor="accent6" w:themeShade="80"/>
      <w:sz w:val="22"/>
      <w:szCs w:val="16"/>
      <w:shd w:val="clear" w:color="auto" w:fill="FFFFFF" w:themeFill="background1"/>
    </w:rPr>
  </w:style>
  <w:style w:type="paragraph" w:styleId="Bezodstpw">
    <w:name w:val="No Spacing"/>
    <w:link w:val="BezodstpwZnak"/>
    <w:uiPriority w:val="1"/>
    <w:qFormat/>
    <w:rsid w:val="00082E24"/>
    <w:rPr>
      <w:rFonts w:asciiTheme="minorHAnsi" w:eastAsiaTheme="minorEastAsia" w:hAnsiTheme="minorHAnsi" w:cstheme="minorBidi"/>
      <w:sz w:val="22"/>
      <w:szCs w:val="22"/>
    </w:rPr>
  </w:style>
  <w:style w:type="character" w:customStyle="1" w:styleId="Nagwek2Znak">
    <w:name w:val="Nagłówek 2 Znak"/>
    <w:basedOn w:val="Domylnaczcionkaakapitu"/>
    <w:link w:val="Nagwek2"/>
    <w:uiPriority w:val="9"/>
    <w:rsid w:val="00E85EE0"/>
    <w:rPr>
      <w:rFonts w:ascii="Century Gothic" w:hAnsi="Century Gothic" w:cs="Calibri Light"/>
      <w:b/>
      <w:bCs/>
      <w:color w:val="984806" w:themeColor="accent6" w:themeShade="80"/>
      <w:sz w:val="28"/>
    </w:rPr>
  </w:style>
  <w:style w:type="character" w:customStyle="1" w:styleId="BezodstpwZnak">
    <w:name w:val="Bez odstępów Znak"/>
    <w:basedOn w:val="Domylnaczcionkaakapitu"/>
    <w:link w:val="Bezodstpw"/>
    <w:uiPriority w:val="1"/>
    <w:rsid w:val="00082E24"/>
    <w:rPr>
      <w:rFonts w:asciiTheme="minorHAnsi" w:eastAsiaTheme="minorEastAsia" w:hAnsiTheme="minorHAnsi" w:cstheme="minorBidi"/>
      <w:sz w:val="22"/>
      <w:szCs w:val="22"/>
    </w:rPr>
  </w:style>
  <w:style w:type="character" w:customStyle="1" w:styleId="Nagwek3Znak">
    <w:name w:val="Nagłówek 3 Znak"/>
    <w:basedOn w:val="Domylnaczcionkaakapitu"/>
    <w:link w:val="Nagwek3"/>
    <w:uiPriority w:val="9"/>
    <w:rsid w:val="004C395E"/>
    <w:rPr>
      <w:rFonts w:ascii="Century Gothic" w:hAnsi="Century Gothic"/>
      <w:b/>
      <w:smallCaps/>
      <w:color w:val="984806" w:themeColor="accent6" w:themeShade="80"/>
      <w:shd w:val="clear" w:color="auto" w:fill="FDE9D9" w:themeFill="accent6" w:themeFillTint="33"/>
    </w:rPr>
  </w:style>
  <w:style w:type="character" w:customStyle="1" w:styleId="Nagwek4Znak">
    <w:name w:val="Nagłówek 4 Znak"/>
    <w:basedOn w:val="Domylnaczcionkaakapitu"/>
    <w:link w:val="Nagwek4"/>
    <w:uiPriority w:val="9"/>
    <w:rsid w:val="00CB0B18"/>
    <w:rPr>
      <w:rFonts w:ascii="Century Gothic" w:hAnsi="Century Gothic"/>
      <w:b/>
      <w:i/>
      <w:smallCaps/>
      <w:color w:val="984806" w:themeColor="accent6" w:themeShade="80"/>
      <w:szCs w:val="20"/>
      <w:shd w:val="clear" w:color="auto" w:fill="FFFFFF" w:themeFill="background1"/>
    </w:rPr>
  </w:style>
  <w:style w:type="character" w:styleId="Wyrnienieintensywne">
    <w:name w:val="Intense Emphasis"/>
    <w:basedOn w:val="Odwoanieintensywne"/>
    <w:uiPriority w:val="21"/>
    <w:qFormat/>
    <w:rsid w:val="00D17D6B"/>
    <w:rPr>
      <w:rFonts w:ascii="Century Gothic" w:hAnsi="Century Gothic"/>
      <w:b/>
      <w:bCs/>
      <w:i/>
      <w:iCs/>
      <w:caps w:val="0"/>
      <w:smallCaps/>
      <w:strike w:val="0"/>
      <w:dstrike w:val="0"/>
      <w:vanish w:val="0"/>
      <w:color w:val="984806" w:themeColor="accent6" w:themeShade="80"/>
      <w:spacing w:val="0"/>
      <w:kern w:val="0"/>
      <w:position w:val="0"/>
      <w:sz w:val="24"/>
      <w:bdr w:val="none" w:sz="0" w:space="0" w:color="auto"/>
      <w:shd w:val="clear" w:color="auto" w:fill="FDE9D9" w:themeFill="accent6" w:themeFillTint="33"/>
      <w:vertAlign w:val="baseline"/>
    </w:rPr>
  </w:style>
  <w:style w:type="character" w:styleId="Odwoanieintensywne">
    <w:name w:val="Intense Reference"/>
    <w:basedOn w:val="Domylnaczcionkaakapitu"/>
    <w:uiPriority w:val="32"/>
    <w:qFormat/>
    <w:rsid w:val="00EE3F2F"/>
    <w:rPr>
      <w:b/>
      <w:bCs/>
      <w:smallCaps/>
      <w:color w:val="4F81BD" w:themeColor="accent1"/>
      <w:spacing w:val="5"/>
    </w:rPr>
  </w:style>
  <w:style w:type="paragraph" w:styleId="Nagwek">
    <w:name w:val="header"/>
    <w:basedOn w:val="Normalny"/>
    <w:link w:val="NagwekZnak"/>
    <w:uiPriority w:val="99"/>
    <w:unhideWhenUsed/>
    <w:rsid w:val="002225CF"/>
    <w:pPr>
      <w:tabs>
        <w:tab w:val="center" w:pos="4536"/>
        <w:tab w:val="right" w:pos="9072"/>
      </w:tabs>
    </w:pPr>
  </w:style>
  <w:style w:type="character" w:customStyle="1" w:styleId="NagwekZnak">
    <w:name w:val="Nagłówek Znak"/>
    <w:basedOn w:val="Domylnaczcionkaakapitu"/>
    <w:link w:val="Nagwek"/>
    <w:uiPriority w:val="99"/>
    <w:rsid w:val="002225CF"/>
  </w:style>
  <w:style w:type="paragraph" w:styleId="Stopka">
    <w:name w:val="footer"/>
    <w:basedOn w:val="Normalny"/>
    <w:link w:val="StopkaZnak"/>
    <w:uiPriority w:val="99"/>
    <w:unhideWhenUsed/>
    <w:rsid w:val="002225CF"/>
    <w:pPr>
      <w:tabs>
        <w:tab w:val="center" w:pos="4536"/>
        <w:tab w:val="right" w:pos="9072"/>
      </w:tabs>
    </w:pPr>
  </w:style>
  <w:style w:type="character" w:customStyle="1" w:styleId="StopkaZnak">
    <w:name w:val="Stopka Znak"/>
    <w:basedOn w:val="Domylnaczcionkaakapitu"/>
    <w:link w:val="Stopka"/>
    <w:uiPriority w:val="99"/>
    <w:rsid w:val="002225CF"/>
  </w:style>
  <w:style w:type="table" w:styleId="Tabelasiatki6kolorowaakcent2">
    <w:name w:val="Grid Table 6 Colorful Accent 2"/>
    <w:basedOn w:val="Standardowy"/>
    <w:uiPriority w:val="51"/>
    <w:rsid w:val="000E2329"/>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styleId="Legenda">
    <w:name w:val="caption"/>
    <w:basedOn w:val="Normalny"/>
    <w:next w:val="Normalny"/>
    <w:link w:val="LegendaZnak"/>
    <w:autoRedefine/>
    <w:uiPriority w:val="35"/>
    <w:unhideWhenUsed/>
    <w:qFormat/>
    <w:rsid w:val="00995AC7"/>
    <w:rPr>
      <w:i/>
      <w:iCs/>
      <w:color w:val="984806" w:themeColor="accent6" w:themeShade="80"/>
      <w:sz w:val="18"/>
      <w:szCs w:val="18"/>
    </w:rPr>
  </w:style>
  <w:style w:type="paragraph" w:customStyle="1" w:styleId="Podpisy">
    <w:name w:val="Podpisy"/>
    <w:basedOn w:val="Legenda"/>
    <w:link w:val="PodpisyZnak"/>
    <w:autoRedefine/>
    <w:qFormat/>
    <w:rsid w:val="007060E4"/>
    <w:pPr>
      <w:shd w:val="clear" w:color="auto" w:fill="auto"/>
      <w:ind w:left="993" w:hanging="993"/>
      <w:jc w:val="left"/>
    </w:pPr>
    <w:rPr>
      <w:sz w:val="20"/>
      <w:szCs w:val="24"/>
    </w:rPr>
  </w:style>
  <w:style w:type="character" w:customStyle="1" w:styleId="LegendaZnak">
    <w:name w:val="Legenda Znak"/>
    <w:basedOn w:val="Domylnaczcionkaakapitu"/>
    <w:link w:val="Legenda"/>
    <w:uiPriority w:val="35"/>
    <w:rsid w:val="00995AC7"/>
    <w:rPr>
      <w:rFonts w:ascii="Aptos Narrow" w:hAnsi="Aptos Narrow"/>
      <w:i/>
      <w:iCs/>
      <w:color w:val="984806" w:themeColor="accent6" w:themeShade="80"/>
      <w:sz w:val="18"/>
      <w:szCs w:val="18"/>
      <w:shd w:val="clear" w:color="auto" w:fill="FFFFFF" w:themeFill="background1"/>
    </w:rPr>
  </w:style>
  <w:style w:type="character" w:customStyle="1" w:styleId="PodpisyZnak">
    <w:name w:val="Podpisy Znak"/>
    <w:basedOn w:val="LegendaZnak"/>
    <w:link w:val="Podpisy"/>
    <w:rsid w:val="007060E4"/>
    <w:rPr>
      <w:rFonts w:ascii="Aptos Narrow" w:hAnsi="Aptos Narrow"/>
      <w:i/>
      <w:iCs/>
      <w:color w:val="984806" w:themeColor="accent6" w:themeShade="80"/>
      <w:sz w:val="20"/>
      <w:szCs w:val="18"/>
      <w:shd w:val="clear" w:color="auto" w:fill="FFFFFF" w:themeFill="background1"/>
    </w:rPr>
  </w:style>
  <w:style w:type="paragraph" w:styleId="NormalnyWeb">
    <w:name w:val="Normal (Web)"/>
    <w:basedOn w:val="Normalny"/>
    <w:uiPriority w:val="99"/>
    <w:semiHidden/>
    <w:unhideWhenUsed/>
    <w:rsid w:val="00EE49CE"/>
    <w:pPr>
      <w:spacing w:before="100" w:beforeAutospacing="1" w:after="100" w:afterAutospacing="1"/>
    </w:pPr>
    <w:rPr>
      <w:rFonts w:ascii="Times New Roman" w:eastAsia="Times New Roman" w:hAnsi="Times New Roman" w:cs="Times New Roman"/>
    </w:rPr>
  </w:style>
  <w:style w:type="character" w:customStyle="1" w:styleId="Spistreci1Znak">
    <w:name w:val="Spis treści 1 Znak"/>
    <w:aliases w:val="Spis treści 1 Century Znak"/>
    <w:basedOn w:val="Domylnaczcionkaakapitu"/>
    <w:link w:val="Spistreci1"/>
    <w:uiPriority w:val="39"/>
    <w:rsid w:val="00C90636"/>
    <w:rPr>
      <w:rFonts w:asciiTheme="minorHAnsi" w:hAnsiTheme="minorHAnsi"/>
      <w:b/>
      <w:bCs/>
      <w:sz w:val="20"/>
      <w:szCs w:val="20"/>
      <w:shd w:val="clear" w:color="auto" w:fill="FFFFFF" w:themeFill="background1"/>
    </w:rPr>
  </w:style>
  <w:style w:type="paragraph" w:styleId="Spisilustracji">
    <w:name w:val="table of figures"/>
    <w:basedOn w:val="Normalny"/>
    <w:next w:val="Normalny"/>
    <w:uiPriority w:val="99"/>
    <w:unhideWhenUsed/>
    <w:rsid w:val="00237A6D"/>
  </w:style>
  <w:style w:type="character" w:styleId="Pogrubienie">
    <w:name w:val="Strong"/>
    <w:basedOn w:val="Domylnaczcionkaakapitu"/>
    <w:uiPriority w:val="22"/>
    <w:qFormat/>
    <w:rsid w:val="00E80161"/>
    <w:rPr>
      <w:rFonts w:ascii="Calibri Light" w:hAnsi="Calibri Light"/>
      <w:b/>
      <w:bCs/>
      <w:color w:val="984806" w:themeColor="accent6" w:themeShade="80"/>
    </w:rPr>
  </w:style>
  <w:style w:type="character" w:styleId="Uwydatnienie">
    <w:name w:val="Emphasis"/>
    <w:basedOn w:val="Domylnaczcionkaakapitu"/>
    <w:uiPriority w:val="20"/>
    <w:qFormat/>
    <w:rsid w:val="00FB4A7F"/>
    <w:rPr>
      <w:rFonts w:ascii="Century Gothic" w:hAnsi="Century Gothic"/>
      <w:b/>
      <w:i/>
      <w:iCs/>
      <w:color w:val="984806" w:themeColor="accent6" w:themeShade="80"/>
      <w:sz w:val="24"/>
      <w:bdr w:val="single" w:sz="4" w:space="0" w:color="984806" w:themeColor="accent6" w:themeShade="80"/>
    </w:rPr>
  </w:style>
  <w:style w:type="table" w:styleId="Tabelasiatki5ciemnaakcent2">
    <w:name w:val="Grid Table 5 Dark Accent 2"/>
    <w:basedOn w:val="Standardowy"/>
    <w:uiPriority w:val="50"/>
    <w:rsid w:val="001E2D1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Tabelasiatki4akcent2">
    <w:name w:val="Grid Table 4 Accent 2"/>
    <w:basedOn w:val="Standardowy"/>
    <w:uiPriority w:val="49"/>
    <w:rsid w:val="001E2D11"/>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elasiatki1jasnaakcent2">
    <w:name w:val="Grid Table 1 Light Accent 2"/>
    <w:basedOn w:val="Standardowy"/>
    <w:uiPriority w:val="46"/>
    <w:rsid w:val="000C0F4D"/>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character" w:customStyle="1" w:styleId="Nagwek7Znak">
    <w:name w:val="Nagłówek 7 Znak"/>
    <w:basedOn w:val="Domylnaczcionkaakapitu"/>
    <w:link w:val="Nagwek7"/>
    <w:uiPriority w:val="9"/>
    <w:semiHidden/>
    <w:rsid w:val="00976B7C"/>
    <w:rPr>
      <w:rFonts w:asciiTheme="majorHAnsi" w:eastAsiaTheme="majorEastAsia" w:hAnsiTheme="majorHAnsi" w:cstheme="majorBidi"/>
      <w:i/>
      <w:iCs/>
      <w:color w:val="404040" w:themeColor="text1" w:themeTint="BF"/>
      <w:sz w:val="20"/>
      <w:szCs w:val="22"/>
      <w:lang w:eastAsia="en-US"/>
    </w:rPr>
  </w:style>
  <w:style w:type="character" w:customStyle="1" w:styleId="Nagwek8Znak">
    <w:name w:val="Nagłówek 8 Znak"/>
    <w:basedOn w:val="Domylnaczcionkaakapitu"/>
    <w:link w:val="Nagwek8"/>
    <w:uiPriority w:val="9"/>
    <w:semiHidden/>
    <w:rsid w:val="00976B7C"/>
    <w:rPr>
      <w:rFonts w:asciiTheme="majorHAnsi" w:eastAsiaTheme="majorEastAsia" w:hAnsiTheme="majorHAnsi" w:cstheme="majorBidi"/>
      <w:color w:val="404040" w:themeColor="text1" w:themeTint="BF"/>
      <w:sz w:val="20"/>
      <w:szCs w:val="20"/>
      <w:lang w:eastAsia="en-US"/>
    </w:rPr>
  </w:style>
  <w:style w:type="character" w:customStyle="1" w:styleId="Nagwek9Znak">
    <w:name w:val="Nagłówek 9 Znak"/>
    <w:basedOn w:val="Domylnaczcionkaakapitu"/>
    <w:link w:val="Nagwek9"/>
    <w:uiPriority w:val="9"/>
    <w:semiHidden/>
    <w:rsid w:val="00976B7C"/>
    <w:rPr>
      <w:rFonts w:asciiTheme="majorHAnsi" w:eastAsiaTheme="majorEastAsia" w:hAnsiTheme="majorHAnsi" w:cstheme="majorBidi"/>
      <w:i/>
      <w:iCs/>
      <w:color w:val="404040" w:themeColor="text1" w:themeTint="BF"/>
      <w:sz w:val="20"/>
      <w:szCs w:val="20"/>
      <w:lang w:eastAsia="en-US"/>
    </w:rPr>
  </w:style>
  <w:style w:type="character" w:customStyle="1" w:styleId="Nagwek5Znak">
    <w:name w:val="Nagłówek 5 Znak"/>
    <w:basedOn w:val="Domylnaczcionkaakapitu"/>
    <w:link w:val="Nagwek5"/>
    <w:uiPriority w:val="9"/>
    <w:rsid w:val="00976B7C"/>
    <w:rPr>
      <w:rFonts w:ascii="Century Gothic" w:eastAsia="Century Gothic" w:hAnsi="Century Gothic" w:cs="Century Gothic"/>
      <w:b/>
      <w:smallCaps/>
      <w:color w:val="C0504D"/>
      <w:sz w:val="20"/>
      <w:szCs w:val="20"/>
      <w:shd w:val="clear" w:color="auto" w:fill="FFFFFF" w:themeFill="background1"/>
    </w:rPr>
  </w:style>
  <w:style w:type="character" w:customStyle="1" w:styleId="Nagwek6Znak">
    <w:name w:val="Nagłówek 6 Znak"/>
    <w:basedOn w:val="Domylnaczcionkaakapitu"/>
    <w:link w:val="Nagwek6"/>
    <w:uiPriority w:val="9"/>
    <w:semiHidden/>
    <w:rsid w:val="00976B7C"/>
    <w:rPr>
      <w:rFonts w:ascii="Century Gothic" w:eastAsia="Century Gothic" w:hAnsi="Century Gothic" w:cs="Century Gothic"/>
      <w:smallCaps/>
      <w:color w:val="C0504D"/>
      <w:sz w:val="20"/>
      <w:szCs w:val="20"/>
      <w:shd w:val="clear" w:color="auto" w:fill="FFFFFF" w:themeFill="background1"/>
    </w:rPr>
  </w:style>
  <w:style w:type="character" w:customStyle="1" w:styleId="TytuZnak">
    <w:name w:val="Tytuł Znak"/>
    <w:basedOn w:val="Domylnaczcionkaakapitu"/>
    <w:link w:val="Tytu"/>
    <w:uiPriority w:val="10"/>
    <w:rsid w:val="00976B7C"/>
    <w:rPr>
      <w:rFonts w:ascii="Calibri Light" w:hAnsi="Calibri Light"/>
      <w:b/>
      <w:sz w:val="40"/>
      <w:szCs w:val="40"/>
      <w:shd w:val="clear" w:color="auto" w:fill="FFFFFF" w:themeFill="background1"/>
    </w:rPr>
  </w:style>
  <w:style w:type="character" w:customStyle="1" w:styleId="PodtytuZnak">
    <w:name w:val="Podtytuł Znak"/>
    <w:basedOn w:val="Domylnaczcionkaakapitu"/>
    <w:link w:val="Podtytu"/>
    <w:uiPriority w:val="11"/>
    <w:rsid w:val="00976B7C"/>
    <w:rPr>
      <w:rFonts w:ascii="Century Gothic" w:eastAsia="Century Gothic" w:hAnsi="Century Gothic" w:cs="Century Gothic"/>
      <w:smallCaps/>
      <w:sz w:val="18"/>
      <w:szCs w:val="18"/>
      <w:shd w:val="clear" w:color="auto" w:fill="FFFFFF" w:themeFill="background1"/>
    </w:rPr>
  </w:style>
  <w:style w:type="paragraph" w:styleId="Cytat">
    <w:name w:val="Quote"/>
    <w:basedOn w:val="Normalny"/>
    <w:next w:val="Normalny"/>
    <w:link w:val="CytatZnak"/>
    <w:autoRedefine/>
    <w:uiPriority w:val="29"/>
    <w:qFormat/>
    <w:rsid w:val="0088414C"/>
    <w:pPr>
      <w:shd w:val="clear" w:color="auto" w:fill="auto"/>
      <w:suppressAutoHyphens w:val="0"/>
      <w:spacing w:before="160" w:after="160" w:line="259" w:lineRule="auto"/>
      <w:ind w:left="720" w:right="720"/>
    </w:pPr>
    <w:rPr>
      <w:rFonts w:eastAsiaTheme="minorEastAsia" w:cstheme="minorBidi"/>
      <w:i/>
      <w:iCs/>
      <w:color w:val="000000" w:themeColor="text1"/>
      <w:szCs w:val="22"/>
      <w:lang w:eastAsia="en-US"/>
    </w:rPr>
  </w:style>
  <w:style w:type="character" w:customStyle="1" w:styleId="CytatZnak">
    <w:name w:val="Cytat Znak"/>
    <w:basedOn w:val="Domylnaczcionkaakapitu"/>
    <w:link w:val="Cytat"/>
    <w:uiPriority w:val="29"/>
    <w:rsid w:val="0088414C"/>
    <w:rPr>
      <w:rFonts w:ascii="Aptos Narrow" w:eastAsiaTheme="minorEastAsia" w:hAnsi="Aptos Narrow" w:cstheme="minorBidi"/>
      <w:i/>
      <w:iCs/>
      <w:color w:val="000000" w:themeColor="text1"/>
      <w:szCs w:val="22"/>
      <w:lang w:eastAsia="en-US"/>
    </w:rPr>
  </w:style>
  <w:style w:type="paragraph" w:styleId="Cytatintensywny">
    <w:name w:val="Intense Quote"/>
    <w:basedOn w:val="Normalny"/>
    <w:next w:val="Normalny"/>
    <w:link w:val="CytatintensywnyZnak"/>
    <w:uiPriority w:val="30"/>
    <w:qFormat/>
    <w:rsid w:val="00976B7C"/>
    <w:pPr>
      <w:pBdr>
        <w:top w:val="single" w:sz="24" w:space="1" w:color="F2F2F2" w:themeColor="background1" w:themeShade="F2"/>
        <w:bottom w:val="single" w:sz="24" w:space="1" w:color="F2F2F2" w:themeColor="background1" w:themeShade="F2"/>
      </w:pBdr>
      <w:shd w:val="clear" w:color="auto" w:fill="F2F2F2" w:themeFill="background1" w:themeFillShade="F2"/>
      <w:suppressAutoHyphens w:val="0"/>
      <w:spacing w:before="240" w:after="240" w:line="259" w:lineRule="auto"/>
      <w:ind w:left="936" w:right="936"/>
      <w:jc w:val="center"/>
    </w:pPr>
    <w:rPr>
      <w:rFonts w:asciiTheme="minorHAnsi" w:eastAsiaTheme="minorEastAsia" w:hAnsiTheme="minorHAnsi" w:cstheme="minorBidi"/>
      <w:color w:val="000000" w:themeColor="text1"/>
      <w:sz w:val="20"/>
      <w:szCs w:val="22"/>
      <w:lang w:eastAsia="en-US"/>
    </w:rPr>
  </w:style>
  <w:style w:type="character" w:customStyle="1" w:styleId="CytatintensywnyZnak">
    <w:name w:val="Cytat intensywny Znak"/>
    <w:basedOn w:val="Domylnaczcionkaakapitu"/>
    <w:link w:val="Cytatintensywny"/>
    <w:uiPriority w:val="30"/>
    <w:rsid w:val="00976B7C"/>
    <w:rPr>
      <w:rFonts w:asciiTheme="minorHAnsi" w:eastAsiaTheme="minorEastAsia" w:hAnsiTheme="minorHAnsi" w:cstheme="minorBidi"/>
      <w:color w:val="000000" w:themeColor="text1"/>
      <w:sz w:val="20"/>
      <w:szCs w:val="22"/>
      <w:shd w:val="clear" w:color="auto" w:fill="F2F2F2" w:themeFill="background1" w:themeFillShade="F2"/>
      <w:lang w:eastAsia="en-US"/>
    </w:rPr>
  </w:style>
  <w:style w:type="character" w:styleId="Wyrnieniedelikatne">
    <w:name w:val="Subtle Emphasis"/>
    <w:basedOn w:val="Domylnaczcionkaakapitu"/>
    <w:uiPriority w:val="19"/>
    <w:qFormat/>
    <w:rsid w:val="00976B7C"/>
    <w:rPr>
      <w:i/>
      <w:iCs/>
      <w:color w:val="404040" w:themeColor="text1" w:themeTint="BF"/>
    </w:rPr>
  </w:style>
  <w:style w:type="character" w:styleId="Odwoaniedelikatne">
    <w:name w:val="Subtle Reference"/>
    <w:basedOn w:val="Domylnaczcionkaakapitu"/>
    <w:uiPriority w:val="31"/>
    <w:qFormat/>
    <w:rsid w:val="00976B7C"/>
    <w:rPr>
      <w:smallCaps/>
      <w:color w:val="404040" w:themeColor="text1" w:themeTint="BF"/>
      <w:u w:val="single" w:color="7F7F7F" w:themeColor="text1" w:themeTint="80"/>
    </w:rPr>
  </w:style>
  <w:style w:type="character" w:styleId="Tytuksiki">
    <w:name w:val="Book Title"/>
    <w:basedOn w:val="Domylnaczcionkaakapitu"/>
    <w:uiPriority w:val="33"/>
    <w:qFormat/>
    <w:rsid w:val="00976B7C"/>
    <w:rPr>
      <w:b w:val="0"/>
      <w:bCs w:val="0"/>
      <w:smallCaps/>
      <w:spacing w:val="5"/>
    </w:rPr>
  </w:style>
  <w:style w:type="paragraph" w:styleId="Nagwekspisutreci">
    <w:name w:val="TOC Heading"/>
    <w:basedOn w:val="Nagwek1"/>
    <w:next w:val="Normalny"/>
    <w:uiPriority w:val="39"/>
    <w:unhideWhenUsed/>
    <w:qFormat/>
    <w:rsid w:val="00976B7C"/>
    <w:pPr>
      <w:keepNext/>
      <w:keepLines/>
      <w:pBdr>
        <w:bottom w:val="single" w:sz="4" w:space="1" w:color="595959" w:themeColor="text1" w:themeTint="A6"/>
      </w:pBdr>
      <w:shd w:val="clear" w:color="auto" w:fill="auto"/>
      <w:suppressAutoHyphens w:val="0"/>
      <w:spacing w:before="360" w:after="160" w:line="259" w:lineRule="auto"/>
      <w:ind w:left="432" w:hanging="432"/>
      <w:outlineLvl w:val="9"/>
    </w:pPr>
    <w:rPr>
      <w:rFonts w:asciiTheme="majorHAnsi" w:eastAsiaTheme="majorEastAsia" w:hAnsiTheme="majorHAnsi" w:cstheme="majorBidi"/>
      <w:bCs/>
      <w:smallCaps/>
      <w:color w:val="000000" w:themeColor="text1"/>
      <w:sz w:val="36"/>
      <w:szCs w:val="36"/>
      <w:lang w:eastAsia="en-US"/>
    </w:rPr>
  </w:style>
  <w:style w:type="table" w:styleId="Tabelasiatki7kolorowaakcent6">
    <w:name w:val="Grid Table 7 Colorful Accent 6"/>
    <w:basedOn w:val="Standardowy"/>
    <w:uiPriority w:val="52"/>
    <w:rsid w:val="00B64C9C"/>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Tabela-Siatka">
    <w:name w:val="Table Grid"/>
    <w:basedOn w:val="Standardowy"/>
    <w:uiPriority w:val="59"/>
    <w:rsid w:val="00976B7C"/>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listy6kolorowaakcent4">
    <w:name w:val="List Table 6 Colorful Accent 4"/>
    <w:basedOn w:val="Standardowy"/>
    <w:uiPriority w:val="51"/>
    <w:rsid w:val="00976B7C"/>
    <w:rPr>
      <w:rFonts w:asciiTheme="minorHAnsi" w:eastAsiaTheme="minorEastAsia" w:hAnsiTheme="minorHAnsi" w:cstheme="minorBidi"/>
      <w:color w:val="5F497A" w:themeColor="accent4" w:themeShade="BF"/>
      <w:sz w:val="22"/>
      <w:szCs w:val="22"/>
      <w:lang w:eastAsia="en-US"/>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styleId="Tekstzastpczy">
    <w:name w:val="Placeholder Text"/>
    <w:basedOn w:val="Domylnaczcionkaakapitu"/>
    <w:uiPriority w:val="99"/>
    <w:semiHidden/>
    <w:rsid w:val="00976B7C"/>
    <w:rPr>
      <w:color w:val="808080"/>
    </w:rPr>
  </w:style>
  <w:style w:type="paragraph" w:styleId="Tekstprzypisukocowego">
    <w:name w:val="endnote text"/>
    <w:basedOn w:val="Normalny"/>
    <w:link w:val="TekstprzypisukocowegoZnak"/>
    <w:uiPriority w:val="99"/>
    <w:semiHidden/>
    <w:unhideWhenUsed/>
    <w:rsid w:val="00976B7C"/>
    <w:pPr>
      <w:shd w:val="clear" w:color="auto" w:fill="auto"/>
      <w:suppressAutoHyphens w:val="0"/>
      <w:spacing w:before="0" w:line="240" w:lineRule="auto"/>
    </w:pPr>
    <w:rPr>
      <w:rFonts w:asciiTheme="minorHAnsi" w:eastAsiaTheme="minorEastAsia" w:hAnsiTheme="minorHAnsi" w:cstheme="minorBidi"/>
      <w:sz w:val="20"/>
      <w:szCs w:val="20"/>
      <w:lang w:eastAsia="en-US"/>
    </w:rPr>
  </w:style>
  <w:style w:type="character" w:customStyle="1" w:styleId="TekstprzypisukocowegoZnak">
    <w:name w:val="Tekst przypisu końcowego Znak"/>
    <w:basedOn w:val="Domylnaczcionkaakapitu"/>
    <w:link w:val="Tekstprzypisukocowego"/>
    <w:uiPriority w:val="99"/>
    <w:semiHidden/>
    <w:rsid w:val="00976B7C"/>
    <w:rPr>
      <w:rFonts w:asciiTheme="minorHAnsi" w:eastAsiaTheme="minorEastAsia" w:hAnsiTheme="minorHAnsi" w:cstheme="minorBidi"/>
      <w:sz w:val="20"/>
      <w:szCs w:val="20"/>
      <w:lang w:eastAsia="en-US"/>
    </w:rPr>
  </w:style>
  <w:style w:type="character" w:styleId="Odwoanieprzypisukocowego">
    <w:name w:val="endnote reference"/>
    <w:basedOn w:val="Domylnaczcionkaakapitu"/>
    <w:uiPriority w:val="99"/>
    <w:semiHidden/>
    <w:unhideWhenUsed/>
    <w:rsid w:val="00976B7C"/>
    <w:rPr>
      <w:vertAlign w:val="superscript"/>
    </w:rPr>
  </w:style>
  <w:style w:type="table" w:styleId="Tabelalisty4akcent6">
    <w:name w:val="List Table 4 Accent 6"/>
    <w:basedOn w:val="Standardowy"/>
    <w:uiPriority w:val="49"/>
    <w:rsid w:val="00976B7C"/>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elasiatki3akcent6">
    <w:name w:val="Grid Table 3 Accent 6"/>
    <w:basedOn w:val="Standardowy"/>
    <w:uiPriority w:val="48"/>
    <w:rsid w:val="002C6B79"/>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numbering" w:customStyle="1" w:styleId="Bezlisty1">
    <w:name w:val="Bez listy1"/>
    <w:next w:val="Bezlisty"/>
    <w:uiPriority w:val="99"/>
    <w:semiHidden/>
    <w:unhideWhenUsed/>
    <w:rsid w:val="002C6B79"/>
  </w:style>
  <w:style w:type="table" w:styleId="Tabelasiatki3akcent2">
    <w:name w:val="Grid Table 3 Accent 2"/>
    <w:basedOn w:val="Standardowy"/>
    <w:uiPriority w:val="48"/>
    <w:rsid w:val="00BD3359"/>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Tabelasiatki1jasnaakcent6">
    <w:name w:val="Grid Table 1 Light Accent 6"/>
    <w:basedOn w:val="Standardowy"/>
    <w:uiPriority w:val="46"/>
    <w:rsid w:val="005B7024"/>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Tabelasiatki5ciemnaakcent21">
    <w:name w:val="Tabela siatki 5 — ciemna — akcent 21"/>
    <w:basedOn w:val="Standardowy"/>
    <w:next w:val="Tabelasiatki5ciemnaakcent2"/>
    <w:uiPriority w:val="50"/>
    <w:rsid w:val="009E4970"/>
    <w:rPr>
      <w:rFonts w:ascii="Calibri Light" w:eastAsiaTheme="minorHAnsi" w:hAnsi="Calibri Light" w:cs="Calibri Light"/>
      <w:bCs/>
      <w:kern w:val="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45144353">
      <w:bodyDiv w:val="1"/>
      <w:marLeft w:val="0"/>
      <w:marRight w:val="0"/>
      <w:marTop w:val="0"/>
      <w:marBottom w:val="0"/>
      <w:divBdr>
        <w:top w:val="none" w:sz="0" w:space="0" w:color="auto"/>
        <w:left w:val="none" w:sz="0" w:space="0" w:color="auto"/>
        <w:bottom w:val="none" w:sz="0" w:space="0" w:color="auto"/>
        <w:right w:val="none" w:sz="0" w:space="0" w:color="auto"/>
      </w:divBdr>
    </w:div>
    <w:div w:id="729420068">
      <w:bodyDiv w:val="1"/>
      <w:marLeft w:val="0"/>
      <w:marRight w:val="0"/>
      <w:marTop w:val="0"/>
      <w:marBottom w:val="0"/>
      <w:divBdr>
        <w:top w:val="none" w:sz="0" w:space="0" w:color="auto"/>
        <w:left w:val="none" w:sz="0" w:space="0" w:color="auto"/>
        <w:bottom w:val="none" w:sz="0" w:space="0" w:color="auto"/>
        <w:right w:val="none" w:sz="0" w:space="0" w:color="auto"/>
      </w:divBdr>
    </w:div>
    <w:div w:id="845244979">
      <w:bodyDiv w:val="1"/>
      <w:marLeft w:val="0"/>
      <w:marRight w:val="0"/>
      <w:marTop w:val="0"/>
      <w:marBottom w:val="0"/>
      <w:divBdr>
        <w:top w:val="none" w:sz="0" w:space="0" w:color="auto"/>
        <w:left w:val="none" w:sz="0" w:space="0" w:color="auto"/>
        <w:bottom w:val="none" w:sz="0" w:space="0" w:color="auto"/>
        <w:right w:val="none" w:sz="0" w:space="0" w:color="auto"/>
      </w:divBdr>
    </w:div>
    <w:div w:id="853689603">
      <w:bodyDiv w:val="1"/>
      <w:marLeft w:val="0"/>
      <w:marRight w:val="0"/>
      <w:marTop w:val="0"/>
      <w:marBottom w:val="0"/>
      <w:divBdr>
        <w:top w:val="none" w:sz="0" w:space="0" w:color="auto"/>
        <w:left w:val="none" w:sz="0" w:space="0" w:color="auto"/>
        <w:bottom w:val="none" w:sz="0" w:space="0" w:color="auto"/>
        <w:right w:val="none" w:sz="0" w:space="0" w:color="auto"/>
      </w:divBdr>
    </w:div>
    <w:div w:id="1001276396">
      <w:bodyDiv w:val="1"/>
      <w:marLeft w:val="0"/>
      <w:marRight w:val="0"/>
      <w:marTop w:val="0"/>
      <w:marBottom w:val="0"/>
      <w:divBdr>
        <w:top w:val="none" w:sz="0" w:space="0" w:color="auto"/>
        <w:left w:val="none" w:sz="0" w:space="0" w:color="auto"/>
        <w:bottom w:val="none" w:sz="0" w:space="0" w:color="auto"/>
        <w:right w:val="none" w:sz="0" w:space="0" w:color="auto"/>
      </w:divBdr>
    </w:div>
    <w:div w:id="1583565702">
      <w:bodyDiv w:val="1"/>
      <w:marLeft w:val="0"/>
      <w:marRight w:val="0"/>
      <w:marTop w:val="0"/>
      <w:marBottom w:val="0"/>
      <w:divBdr>
        <w:top w:val="none" w:sz="0" w:space="0" w:color="auto"/>
        <w:left w:val="none" w:sz="0" w:space="0" w:color="auto"/>
        <w:bottom w:val="none" w:sz="0" w:space="0" w:color="auto"/>
        <w:right w:val="none" w:sz="0" w:space="0" w:color="auto"/>
      </w:divBdr>
    </w:div>
    <w:div w:id="18036488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p.lex.pl/akty-prawne/dzu-dziennik-ustaw/kooperatywy-mieszkaniowe-oraz-zasady-zbywania-nieruchomosci-21774628/art-2"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6.jpg"/><Relationship Id="rId21" Type="http://schemas.openxmlformats.org/officeDocument/2006/relationships/image" Target="media/image9.wmf"/><Relationship Id="rId34" Type="http://schemas.openxmlformats.org/officeDocument/2006/relationships/image" Target="media/image21.jpg"/><Relationship Id="rId42" Type="http://schemas.openxmlformats.org/officeDocument/2006/relationships/image" Target="media/image29.jpg"/><Relationship Id="rId47"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2.png"/><Relationship Id="rId32" Type="http://schemas.openxmlformats.org/officeDocument/2006/relationships/image" Target="media/image19.jpg"/><Relationship Id="rId37" Type="http://schemas.openxmlformats.org/officeDocument/2006/relationships/image" Target="media/image24.jpg"/><Relationship Id="rId40" Type="http://schemas.openxmlformats.org/officeDocument/2006/relationships/image" Target="media/image27.jpg"/><Relationship Id="rId45" Type="http://schemas.openxmlformats.org/officeDocument/2006/relationships/image" Target="media/image32.jpg"/><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1.jpg"/><Relationship Id="rId28" Type="http://schemas.openxmlformats.org/officeDocument/2006/relationships/image" Target="media/image15.jpg"/><Relationship Id="rId36" Type="http://schemas.openxmlformats.org/officeDocument/2006/relationships/image" Target="media/image23.jpg"/><Relationship Id="rId10" Type="http://schemas.openxmlformats.org/officeDocument/2006/relationships/header" Target="header2.xml"/><Relationship Id="rId19" Type="http://schemas.openxmlformats.org/officeDocument/2006/relationships/image" Target="media/image7.png"/><Relationship Id="rId31" Type="http://schemas.openxmlformats.org/officeDocument/2006/relationships/image" Target="media/image18.jpg"/><Relationship Id="rId44" Type="http://schemas.openxmlformats.org/officeDocument/2006/relationships/image" Target="media/image31.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g"/><Relationship Id="rId22" Type="http://schemas.openxmlformats.org/officeDocument/2006/relationships/image" Target="media/image10.wmf"/><Relationship Id="rId27" Type="http://schemas.openxmlformats.org/officeDocument/2006/relationships/footer" Target="footer2.xml"/><Relationship Id="rId30" Type="http://schemas.openxmlformats.org/officeDocument/2006/relationships/image" Target="media/image17.jpg"/><Relationship Id="rId35" Type="http://schemas.openxmlformats.org/officeDocument/2006/relationships/image" Target="media/image22.jpg"/><Relationship Id="rId43" Type="http://schemas.openxmlformats.org/officeDocument/2006/relationships/image" Target="media/image30.jpg"/><Relationship Id="rId48"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0.jpeg"/><Relationship Id="rId17" Type="http://schemas.openxmlformats.org/officeDocument/2006/relationships/hyperlink" Target="https://www.gminaterespol.pl/news.php?readmore=2988" TargetMode="External"/><Relationship Id="rId25" Type="http://schemas.openxmlformats.org/officeDocument/2006/relationships/image" Target="media/image13.pn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8.jp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 standalone="yes"?>
<Relationships xmlns="http://schemas.openxmlformats.org/package/2006/relationships"><Relationship Id="rId2" Type="http://schemas.openxmlformats.org/officeDocument/2006/relationships/hyperlink" Target="https://sip.lex.pl/akty-prawne/dzu-dziennik-ustaw/jezyk-migowy-i-inne-srodki-komunikowania-sie-17736247/art-3" TargetMode="External"/><Relationship Id="rId1" Type="http://schemas.openxmlformats.org/officeDocument/2006/relationships/hyperlink" Target="https://www.polskawliczbach.pl/gmina_Terespo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668ACC-A312-4264-AC00-8B956C98B7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530</TotalTime>
  <Pages>1</Pages>
  <Words>45979</Words>
  <Characters>275877</Characters>
  <Application>Microsoft Office Word</Application>
  <DocSecurity>0</DocSecurity>
  <Lines>2298</Lines>
  <Paragraphs>642</Paragraphs>
  <ScaleCrop>false</ScaleCrop>
  <HeadingPairs>
    <vt:vector size="2" baseType="variant">
      <vt:variant>
        <vt:lpstr>Tytuł</vt:lpstr>
      </vt:variant>
      <vt:variant>
        <vt:i4>1</vt:i4>
      </vt:variant>
    </vt:vector>
  </HeadingPairs>
  <TitlesOfParts>
    <vt:vector size="1" baseType="lpstr">
      <vt:lpstr>GMINNY PROGRAM REWITALIZACJI GMINY TERESPOL NA LATA 2024-2030</vt:lpstr>
    </vt:vector>
  </TitlesOfParts>
  <Company/>
  <LinksUpToDate>false</LinksUpToDate>
  <CharactersWithSpaces>321214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GMINNY PROGRAM REWITALIZACJI GMINY TERESPOL NA LATA 2024-2030</dc:title>
  <dc:subject>Projekt</dc:subject>
  <dc:creator>Agnieszka Zadura</dc:creator>
  <cp:keywords/>
  <dc:description/>
  <cp:lastModifiedBy>Maciej Garbatiuk</cp:lastModifiedBy>
  <cp:revision>12</cp:revision>
  <cp:lastPrinted>2024-07-02T13:14:00Z</cp:lastPrinted>
  <dcterms:created xsi:type="dcterms:W3CDTF">2024-05-13T09:34:00Z</dcterms:created>
  <dcterms:modified xsi:type="dcterms:W3CDTF">2024-07-02T13:15:00Z</dcterms:modified>
</cp:coreProperties>
</file>